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512D" w:rsidRDefault="0017512D" w:rsidP="0017512D">
      <w:pPr>
        <w:pStyle w:val="CompanyName"/>
        <w:rPr>
          <w:rFonts w:ascii="Times New Roman" w:hAnsi="Times New Roman"/>
        </w:rPr>
      </w:pPr>
    </w:p>
    <w:p w:rsidR="0017512D" w:rsidRDefault="0017512D" w:rsidP="0017512D">
      <w:pPr>
        <w:pStyle w:val="CompanyName"/>
        <w:rPr>
          <w:rFonts w:ascii="Times New Roman" w:hAnsi="Times New Roman"/>
        </w:rPr>
      </w:pPr>
    </w:p>
    <w:p w:rsidR="0017512D" w:rsidRDefault="0017512D" w:rsidP="0017512D">
      <w:pPr>
        <w:pStyle w:val="CompanyName"/>
        <w:rPr>
          <w:rFonts w:ascii="Times New Roman" w:hAnsi="Times New Roman"/>
        </w:rPr>
      </w:pPr>
    </w:p>
    <w:p w:rsidR="0017512D" w:rsidRDefault="0017512D" w:rsidP="0017512D">
      <w:pPr>
        <w:pStyle w:val="CompanyName"/>
        <w:rPr>
          <w:rFonts w:ascii="Times New Roman" w:hAnsi="Times New Roman"/>
        </w:rPr>
      </w:pPr>
    </w:p>
    <w:p w:rsidR="0017512D" w:rsidRDefault="0017512D" w:rsidP="00716DCE">
      <w:pPr>
        <w:pStyle w:val="CompanyName"/>
        <w:ind w:left="720"/>
        <w:jc w:val="both"/>
        <w:rPr>
          <w:rFonts w:ascii="Times New Roman" w:hAnsi="Times New Roman"/>
        </w:rPr>
      </w:pPr>
    </w:p>
    <w:p w:rsidR="0017512D" w:rsidRPr="007F6745" w:rsidRDefault="0017512D" w:rsidP="00716DCE">
      <w:pPr>
        <w:pStyle w:val="CompanyName"/>
        <w:ind w:left="720"/>
        <w:jc w:val="both"/>
        <w:rPr>
          <w:rFonts w:ascii="Times New Roman" w:hAnsi="Times New Roman"/>
        </w:rPr>
      </w:pPr>
    </w:p>
    <w:p w:rsidR="0017512D" w:rsidRPr="007F6745" w:rsidRDefault="0017512D" w:rsidP="00716DCE">
      <w:pPr>
        <w:pStyle w:val="CompanyName"/>
        <w:ind w:left="720"/>
        <w:jc w:val="both"/>
        <w:rPr>
          <w:rFonts w:ascii="Times New Roman" w:hAnsi="Times New Roman"/>
        </w:rPr>
      </w:pPr>
    </w:p>
    <w:p w:rsidR="0017512D" w:rsidRPr="007F6745" w:rsidRDefault="0017512D" w:rsidP="00716DCE">
      <w:pPr>
        <w:pStyle w:val="CompanyName"/>
        <w:ind w:left="720"/>
        <w:jc w:val="both"/>
        <w:rPr>
          <w:rFonts w:ascii="Times New Roman" w:hAnsi="Times New Roman"/>
        </w:rPr>
      </w:pPr>
    </w:p>
    <w:p w:rsidR="0017512D" w:rsidRPr="007F6745" w:rsidRDefault="0017512D" w:rsidP="00716DCE">
      <w:pPr>
        <w:pStyle w:val="CompanyName"/>
        <w:ind w:left="720"/>
        <w:jc w:val="both"/>
        <w:rPr>
          <w:rFonts w:ascii="Times New Roman" w:hAnsi="Times New Roman"/>
        </w:rPr>
      </w:pPr>
    </w:p>
    <w:p w:rsidR="0017512D" w:rsidRPr="007F6745" w:rsidRDefault="0017512D" w:rsidP="00716DCE">
      <w:pPr>
        <w:pStyle w:val="CompanyName"/>
        <w:ind w:left="720"/>
        <w:jc w:val="both"/>
        <w:rPr>
          <w:rFonts w:ascii="Times New Roman" w:hAnsi="Times New Roman"/>
        </w:rPr>
      </w:pPr>
    </w:p>
    <w:p w:rsidR="00716DCE" w:rsidRDefault="0017512D" w:rsidP="00EE4F80">
      <w:pPr>
        <w:pStyle w:val="CompanyName"/>
        <w:ind w:left="720"/>
        <w:jc w:val="center"/>
        <w:rPr>
          <w:rFonts w:ascii="Times New Roman" w:hAnsi="Times New Roman"/>
          <w:sz w:val="40"/>
          <w:szCs w:val="40"/>
        </w:rPr>
      </w:pPr>
      <w:smartTag w:uri="urn:schemas-microsoft-com:office:smarttags" w:element="PlaceName">
        <w:r w:rsidRPr="00DF2175">
          <w:rPr>
            <w:rFonts w:ascii="Times New Roman" w:hAnsi="Times New Roman"/>
            <w:sz w:val="40"/>
            <w:szCs w:val="40"/>
          </w:rPr>
          <w:t>Oklahoma</w:t>
        </w:r>
      </w:smartTag>
      <w:r w:rsidRPr="00DF2175">
        <w:rPr>
          <w:rFonts w:ascii="Times New Roman" w:hAnsi="Times New Roman"/>
          <w:sz w:val="40"/>
          <w:szCs w:val="40"/>
        </w:rPr>
        <w:t xml:space="preserve"> </w:t>
      </w:r>
      <w:smartTag w:uri="urn:schemas-microsoft-com:office:smarttags" w:element="PlaceType">
        <w:r w:rsidRPr="00DF2175">
          <w:rPr>
            <w:rFonts w:ascii="Times New Roman" w:hAnsi="Times New Roman"/>
            <w:sz w:val="40"/>
            <w:szCs w:val="40"/>
          </w:rPr>
          <w:t>State</w:t>
        </w:r>
      </w:smartTag>
      <w:r w:rsidRPr="00DF2175">
        <w:rPr>
          <w:rFonts w:ascii="Times New Roman" w:hAnsi="Times New Roman"/>
          <w:sz w:val="40"/>
          <w:szCs w:val="40"/>
        </w:rPr>
        <w:t xml:space="preserve"> University</w:t>
      </w:r>
    </w:p>
    <w:p w:rsidR="00716DCE" w:rsidRDefault="00716DCE" w:rsidP="00EE4F80">
      <w:pPr>
        <w:pStyle w:val="CompanyName"/>
        <w:ind w:left="720"/>
        <w:jc w:val="center"/>
        <w:rPr>
          <w:rFonts w:ascii="Times New Roman" w:hAnsi="Times New Roman"/>
          <w:sz w:val="40"/>
          <w:szCs w:val="40"/>
        </w:rPr>
      </w:pPr>
    </w:p>
    <w:p w:rsidR="00716DCE" w:rsidRDefault="00716DCE" w:rsidP="00EE4F80">
      <w:pPr>
        <w:pStyle w:val="CompanyName"/>
        <w:ind w:left="720"/>
        <w:jc w:val="center"/>
        <w:rPr>
          <w:rFonts w:ascii="Times New Roman" w:hAnsi="Times New Roman"/>
          <w:sz w:val="40"/>
          <w:szCs w:val="40"/>
        </w:rPr>
      </w:pPr>
    </w:p>
    <w:p w:rsidR="0017512D" w:rsidRPr="00716DCE" w:rsidRDefault="0017512D" w:rsidP="00EE4F80">
      <w:pPr>
        <w:pStyle w:val="CompanyName"/>
        <w:ind w:left="720"/>
        <w:jc w:val="center"/>
        <w:rPr>
          <w:rFonts w:ascii="Times New Roman" w:hAnsi="Times New Roman"/>
          <w:sz w:val="40"/>
          <w:szCs w:val="40"/>
        </w:rPr>
      </w:pPr>
      <w:r w:rsidRPr="00DF2175">
        <w:rPr>
          <w:rFonts w:ascii="Times New Roman" w:hAnsi="Times New Roman"/>
          <w:sz w:val="44"/>
          <w:szCs w:val="44"/>
        </w:rPr>
        <w:t>Fixed Assets Handbook</w:t>
      </w:r>
    </w:p>
    <w:p w:rsidR="00716DCE" w:rsidRDefault="00716DCE" w:rsidP="00EE4F80">
      <w:pPr>
        <w:pStyle w:val="Subtitle1"/>
        <w:ind w:left="720"/>
        <w:jc w:val="center"/>
        <w:rPr>
          <w:rFonts w:ascii="Times New Roman" w:hAnsi="Times New Roman"/>
          <w:sz w:val="44"/>
          <w:szCs w:val="44"/>
        </w:rPr>
      </w:pPr>
    </w:p>
    <w:p w:rsidR="0017512D" w:rsidRPr="00DF2175" w:rsidRDefault="0017512D" w:rsidP="00EE4F80">
      <w:pPr>
        <w:pStyle w:val="Subtitle1"/>
        <w:ind w:left="720"/>
        <w:jc w:val="center"/>
        <w:rPr>
          <w:rFonts w:ascii="Times New Roman" w:hAnsi="Times New Roman"/>
          <w:sz w:val="44"/>
          <w:szCs w:val="44"/>
        </w:rPr>
      </w:pPr>
      <w:r w:rsidRPr="00DF2175">
        <w:rPr>
          <w:rFonts w:ascii="Times New Roman" w:hAnsi="Times New Roman"/>
          <w:sz w:val="44"/>
          <w:szCs w:val="44"/>
        </w:rPr>
        <w:t>A Guide to OSU Asset Management Policies and Procedures</w:t>
      </w:r>
    </w:p>
    <w:p w:rsidR="0017512D" w:rsidRPr="00DF2175" w:rsidRDefault="0017512D" w:rsidP="00EE4F80">
      <w:pPr>
        <w:pStyle w:val="Byline"/>
        <w:jc w:val="center"/>
        <w:rPr>
          <w:rFonts w:ascii="Times New Roman" w:hAnsi="Times New Roman"/>
          <w:sz w:val="40"/>
          <w:szCs w:val="40"/>
        </w:rPr>
      </w:pPr>
      <w:r w:rsidRPr="00DF2175">
        <w:rPr>
          <w:rFonts w:ascii="Times New Roman" w:hAnsi="Times New Roman"/>
          <w:sz w:val="40"/>
          <w:szCs w:val="40"/>
        </w:rPr>
        <w:t>Budget and Asset Management</w:t>
      </w:r>
    </w:p>
    <w:p w:rsidR="0017512D" w:rsidRDefault="0017512D" w:rsidP="00EE4F80">
      <w:pPr>
        <w:ind w:left="720"/>
        <w:jc w:val="center"/>
      </w:pPr>
      <w:r w:rsidRPr="00DF2175">
        <w:rPr>
          <w:rFonts w:ascii="Times New Roman" w:hAnsi="Times New Roman"/>
          <w:b/>
          <w:sz w:val="40"/>
          <w:szCs w:val="40"/>
        </w:rPr>
        <w:t>210 Whitehurst</w:t>
      </w:r>
    </w:p>
    <w:p w:rsidR="00554799" w:rsidRDefault="00554799" w:rsidP="00716DCE">
      <w:pPr>
        <w:ind w:left="720"/>
        <w:jc w:val="both"/>
        <w:rPr>
          <w:b/>
          <w:u w:val="single"/>
        </w:rPr>
      </w:pPr>
    </w:p>
    <w:p w:rsidR="00554799" w:rsidRDefault="00554799" w:rsidP="00716DCE">
      <w:pPr>
        <w:ind w:left="720"/>
        <w:jc w:val="both"/>
        <w:rPr>
          <w:b/>
          <w:u w:val="single"/>
        </w:rPr>
      </w:pPr>
    </w:p>
    <w:p w:rsidR="00554799" w:rsidRDefault="00554799" w:rsidP="00716DCE">
      <w:pPr>
        <w:ind w:left="720"/>
        <w:jc w:val="both"/>
        <w:rPr>
          <w:b/>
          <w:u w:val="single"/>
        </w:rPr>
      </w:pPr>
    </w:p>
    <w:p w:rsidR="00554799" w:rsidRDefault="00554799" w:rsidP="00716DCE">
      <w:pPr>
        <w:ind w:left="720"/>
        <w:jc w:val="both"/>
        <w:rPr>
          <w:b/>
          <w:u w:val="single"/>
        </w:rPr>
      </w:pPr>
    </w:p>
    <w:p w:rsidR="00554799" w:rsidRDefault="00554799" w:rsidP="00716DCE">
      <w:pPr>
        <w:ind w:left="720"/>
        <w:jc w:val="both"/>
        <w:rPr>
          <w:b/>
          <w:u w:val="single"/>
        </w:rPr>
      </w:pPr>
    </w:p>
    <w:p w:rsidR="00554799" w:rsidRDefault="00554799" w:rsidP="00716DCE">
      <w:pPr>
        <w:ind w:left="720"/>
        <w:jc w:val="both"/>
        <w:rPr>
          <w:b/>
          <w:u w:val="single"/>
        </w:rPr>
      </w:pPr>
    </w:p>
    <w:p w:rsidR="00554799" w:rsidRDefault="00554799" w:rsidP="00716DCE">
      <w:pPr>
        <w:ind w:left="720"/>
        <w:jc w:val="both"/>
        <w:rPr>
          <w:b/>
          <w:u w:val="single"/>
        </w:rPr>
      </w:pPr>
    </w:p>
    <w:p w:rsidR="00554799" w:rsidRDefault="00554799" w:rsidP="00716DCE">
      <w:pPr>
        <w:ind w:left="720"/>
        <w:jc w:val="both"/>
        <w:rPr>
          <w:b/>
          <w:u w:val="single"/>
        </w:rPr>
      </w:pPr>
    </w:p>
    <w:p w:rsidR="00716DCE" w:rsidRDefault="00716DCE" w:rsidP="00716DCE">
      <w:pPr>
        <w:ind w:left="720"/>
        <w:jc w:val="both"/>
        <w:rPr>
          <w:b/>
          <w:u w:val="single"/>
        </w:rPr>
      </w:pPr>
    </w:p>
    <w:p w:rsidR="00716DCE" w:rsidRDefault="00716DCE" w:rsidP="00716DCE">
      <w:pPr>
        <w:ind w:left="720"/>
        <w:jc w:val="both"/>
        <w:rPr>
          <w:b/>
          <w:u w:val="single"/>
        </w:rPr>
      </w:pPr>
    </w:p>
    <w:p w:rsidR="00716DCE" w:rsidRDefault="00716DCE" w:rsidP="00716DCE">
      <w:pPr>
        <w:ind w:left="720"/>
        <w:jc w:val="both"/>
        <w:rPr>
          <w:b/>
          <w:u w:val="single"/>
        </w:rPr>
      </w:pPr>
    </w:p>
    <w:p w:rsidR="00716DCE" w:rsidRDefault="00716DCE" w:rsidP="00716DCE">
      <w:pPr>
        <w:ind w:left="720"/>
        <w:jc w:val="both"/>
        <w:rPr>
          <w:b/>
          <w:u w:val="single"/>
        </w:rPr>
      </w:pPr>
    </w:p>
    <w:p w:rsidR="00716DCE" w:rsidRDefault="00716DCE" w:rsidP="00716DCE">
      <w:pPr>
        <w:ind w:left="720"/>
        <w:jc w:val="both"/>
        <w:rPr>
          <w:b/>
          <w:u w:val="single"/>
        </w:rPr>
      </w:pPr>
    </w:p>
    <w:p w:rsidR="00716DCE" w:rsidRDefault="00716DCE" w:rsidP="00716DCE">
      <w:pPr>
        <w:ind w:left="720"/>
        <w:jc w:val="both"/>
        <w:rPr>
          <w:b/>
          <w:u w:val="single"/>
        </w:rPr>
      </w:pPr>
    </w:p>
    <w:p w:rsidR="00554799" w:rsidRDefault="00554799" w:rsidP="00716DCE">
      <w:pPr>
        <w:ind w:left="720"/>
        <w:jc w:val="both"/>
        <w:rPr>
          <w:b/>
          <w:u w:val="single"/>
        </w:rPr>
      </w:pPr>
      <w:r>
        <w:rPr>
          <w:b/>
          <w:u w:val="single"/>
        </w:rPr>
        <w:lastRenderedPageBreak/>
        <w:t>TABLE OF CONTENTS</w:t>
      </w:r>
    </w:p>
    <w:p w:rsidR="00554799" w:rsidRDefault="00554799" w:rsidP="00716DCE">
      <w:pPr>
        <w:ind w:left="720"/>
        <w:jc w:val="both"/>
        <w:rPr>
          <w:b/>
          <w:u w:val="single"/>
        </w:rPr>
      </w:pPr>
    </w:p>
    <w:p w:rsidR="00554799" w:rsidRDefault="00554799" w:rsidP="00716DCE">
      <w:pPr>
        <w:ind w:left="720"/>
        <w:jc w:val="both"/>
        <w:rPr>
          <w:b/>
          <w:u w:val="single"/>
        </w:rPr>
      </w:pPr>
    </w:p>
    <w:p w:rsidR="00554799" w:rsidRDefault="00554799" w:rsidP="00716DCE">
      <w:pPr>
        <w:ind w:left="720"/>
        <w:jc w:val="both"/>
        <w:rPr>
          <w:b/>
        </w:rPr>
      </w:pPr>
      <w:r>
        <w:rPr>
          <w:b/>
        </w:rPr>
        <w:t xml:space="preserve">INTRODUCTION </w:t>
      </w:r>
      <w:r>
        <w:rPr>
          <w:b/>
        </w:rPr>
        <w:tab/>
      </w:r>
      <w:r>
        <w:rPr>
          <w:b/>
        </w:rPr>
        <w:tab/>
      </w:r>
      <w:r>
        <w:rPr>
          <w:b/>
        </w:rPr>
        <w:tab/>
      </w:r>
      <w:r>
        <w:rPr>
          <w:b/>
        </w:rPr>
        <w:tab/>
      </w:r>
      <w:r>
        <w:rPr>
          <w:b/>
        </w:rPr>
        <w:tab/>
      </w:r>
      <w:r>
        <w:rPr>
          <w:b/>
        </w:rPr>
        <w:tab/>
      </w:r>
      <w:r>
        <w:rPr>
          <w:b/>
        </w:rPr>
        <w:tab/>
      </w:r>
      <w:r>
        <w:rPr>
          <w:b/>
        </w:rPr>
        <w:tab/>
      </w:r>
    </w:p>
    <w:p w:rsidR="00554799" w:rsidRDefault="00554799" w:rsidP="00716DCE">
      <w:pPr>
        <w:ind w:left="720"/>
        <w:jc w:val="both"/>
        <w:rPr>
          <w:b/>
        </w:rPr>
      </w:pPr>
      <w:r>
        <w:rPr>
          <w:b/>
        </w:rPr>
        <w:tab/>
        <w:t>Background</w:t>
      </w:r>
      <w:r>
        <w:rPr>
          <w:b/>
        </w:rPr>
        <w:tab/>
      </w:r>
      <w:r>
        <w:rPr>
          <w:b/>
        </w:rPr>
        <w:tab/>
      </w:r>
      <w:r>
        <w:rPr>
          <w:b/>
        </w:rPr>
        <w:tab/>
      </w:r>
      <w:r>
        <w:rPr>
          <w:b/>
        </w:rPr>
        <w:tab/>
      </w:r>
      <w:r>
        <w:rPr>
          <w:b/>
        </w:rPr>
        <w:tab/>
      </w:r>
      <w:r>
        <w:rPr>
          <w:b/>
        </w:rPr>
        <w:tab/>
      </w:r>
      <w:r>
        <w:rPr>
          <w:b/>
        </w:rPr>
        <w:tab/>
      </w:r>
      <w:r>
        <w:rPr>
          <w:b/>
        </w:rPr>
        <w:tab/>
      </w:r>
    </w:p>
    <w:p w:rsidR="00554799" w:rsidRDefault="00554799" w:rsidP="00716DCE">
      <w:pPr>
        <w:ind w:left="720"/>
        <w:jc w:val="both"/>
        <w:rPr>
          <w:b/>
        </w:rPr>
      </w:pPr>
      <w:r>
        <w:rPr>
          <w:b/>
        </w:rPr>
        <w:tab/>
        <w:t xml:space="preserve">Purpose </w:t>
      </w:r>
      <w:r>
        <w:rPr>
          <w:b/>
        </w:rPr>
        <w:tab/>
      </w:r>
      <w:r>
        <w:rPr>
          <w:b/>
        </w:rPr>
        <w:tab/>
      </w:r>
      <w:r>
        <w:rPr>
          <w:b/>
        </w:rPr>
        <w:tab/>
      </w:r>
      <w:r>
        <w:rPr>
          <w:b/>
        </w:rPr>
        <w:tab/>
      </w:r>
      <w:r>
        <w:rPr>
          <w:b/>
        </w:rPr>
        <w:tab/>
      </w:r>
      <w:r>
        <w:rPr>
          <w:b/>
        </w:rPr>
        <w:tab/>
      </w:r>
      <w:r>
        <w:rPr>
          <w:b/>
        </w:rPr>
        <w:tab/>
      </w:r>
      <w:r>
        <w:rPr>
          <w:b/>
        </w:rPr>
        <w:tab/>
      </w:r>
    </w:p>
    <w:p w:rsidR="00554799" w:rsidRDefault="00554799" w:rsidP="00716DCE">
      <w:pPr>
        <w:ind w:left="720"/>
        <w:jc w:val="both"/>
        <w:rPr>
          <w:b/>
        </w:rPr>
      </w:pPr>
      <w:r>
        <w:rPr>
          <w:b/>
        </w:rPr>
        <w:tab/>
        <w:t>Services to Offer</w:t>
      </w:r>
      <w:r>
        <w:rPr>
          <w:b/>
        </w:rPr>
        <w:tab/>
      </w:r>
      <w:r>
        <w:rPr>
          <w:b/>
        </w:rPr>
        <w:tab/>
      </w:r>
      <w:r>
        <w:rPr>
          <w:b/>
        </w:rPr>
        <w:tab/>
      </w:r>
      <w:r>
        <w:rPr>
          <w:b/>
        </w:rPr>
        <w:tab/>
      </w:r>
      <w:r>
        <w:rPr>
          <w:b/>
        </w:rPr>
        <w:tab/>
      </w:r>
      <w:r>
        <w:rPr>
          <w:b/>
        </w:rPr>
        <w:tab/>
      </w:r>
      <w:r>
        <w:rPr>
          <w:b/>
        </w:rPr>
        <w:tab/>
      </w:r>
      <w:r>
        <w:rPr>
          <w:b/>
        </w:rPr>
        <w:tab/>
      </w:r>
    </w:p>
    <w:p w:rsidR="00554799" w:rsidRDefault="00554799" w:rsidP="00716DCE">
      <w:pPr>
        <w:ind w:left="720"/>
        <w:jc w:val="both"/>
        <w:rPr>
          <w:b/>
        </w:rPr>
      </w:pPr>
      <w:r>
        <w:rPr>
          <w:b/>
        </w:rPr>
        <w:t>POLICIES AND PROCEDURES</w:t>
      </w:r>
      <w:r>
        <w:rPr>
          <w:b/>
        </w:rPr>
        <w:tab/>
      </w:r>
      <w:r>
        <w:rPr>
          <w:b/>
        </w:rPr>
        <w:tab/>
      </w:r>
      <w:r>
        <w:rPr>
          <w:b/>
        </w:rPr>
        <w:tab/>
      </w:r>
      <w:r>
        <w:rPr>
          <w:b/>
        </w:rPr>
        <w:tab/>
      </w:r>
      <w:r>
        <w:rPr>
          <w:b/>
        </w:rPr>
        <w:tab/>
      </w:r>
      <w:r>
        <w:rPr>
          <w:b/>
        </w:rPr>
        <w:tab/>
      </w:r>
      <w:r>
        <w:rPr>
          <w:b/>
        </w:rPr>
        <w:tab/>
      </w:r>
    </w:p>
    <w:p w:rsidR="00554799" w:rsidRDefault="00554799" w:rsidP="00716DCE">
      <w:pPr>
        <w:ind w:left="720"/>
        <w:jc w:val="both"/>
        <w:rPr>
          <w:b/>
        </w:rPr>
      </w:pPr>
      <w:r>
        <w:rPr>
          <w:b/>
        </w:rPr>
        <w:tab/>
        <w:t>Why a Physical Inventory?</w:t>
      </w:r>
      <w:r>
        <w:rPr>
          <w:b/>
        </w:rPr>
        <w:tab/>
      </w:r>
      <w:r>
        <w:rPr>
          <w:b/>
        </w:rPr>
        <w:tab/>
      </w:r>
      <w:r>
        <w:rPr>
          <w:b/>
        </w:rPr>
        <w:tab/>
      </w:r>
      <w:r>
        <w:rPr>
          <w:b/>
        </w:rPr>
        <w:tab/>
      </w:r>
      <w:r>
        <w:rPr>
          <w:b/>
        </w:rPr>
        <w:tab/>
      </w:r>
      <w:r>
        <w:rPr>
          <w:b/>
        </w:rPr>
        <w:tab/>
      </w:r>
    </w:p>
    <w:p w:rsidR="00554799" w:rsidRDefault="00554799" w:rsidP="00716DCE">
      <w:pPr>
        <w:ind w:left="720"/>
        <w:jc w:val="both"/>
        <w:rPr>
          <w:b/>
        </w:rPr>
      </w:pPr>
      <w:r>
        <w:rPr>
          <w:b/>
        </w:rPr>
        <w:tab/>
        <w:t xml:space="preserve">Specific Procedures – Institutional, Governmental </w:t>
      </w:r>
      <w:r>
        <w:rPr>
          <w:b/>
        </w:rPr>
        <w:tab/>
      </w:r>
      <w:r>
        <w:rPr>
          <w:b/>
        </w:rPr>
        <w:tab/>
      </w:r>
      <w:r>
        <w:rPr>
          <w:b/>
        </w:rPr>
        <w:tab/>
      </w:r>
    </w:p>
    <w:p w:rsidR="00554799" w:rsidRDefault="00554799" w:rsidP="00716DCE">
      <w:pPr>
        <w:ind w:left="720"/>
        <w:jc w:val="both"/>
        <w:rPr>
          <w:b/>
        </w:rPr>
      </w:pPr>
      <w:r>
        <w:rPr>
          <w:b/>
        </w:rPr>
        <w:t>ASSET MANAGEMENT FUNCTIONS</w:t>
      </w:r>
      <w:r>
        <w:rPr>
          <w:b/>
        </w:rPr>
        <w:tab/>
      </w:r>
      <w:r>
        <w:rPr>
          <w:b/>
        </w:rPr>
        <w:tab/>
      </w:r>
      <w:r>
        <w:rPr>
          <w:b/>
        </w:rPr>
        <w:tab/>
      </w:r>
      <w:r>
        <w:rPr>
          <w:b/>
        </w:rPr>
        <w:tab/>
      </w:r>
      <w:r>
        <w:rPr>
          <w:b/>
        </w:rPr>
        <w:tab/>
      </w:r>
      <w:r>
        <w:rPr>
          <w:b/>
        </w:rPr>
        <w:tab/>
      </w:r>
    </w:p>
    <w:p w:rsidR="00554799" w:rsidRDefault="00554799" w:rsidP="00716DCE">
      <w:pPr>
        <w:ind w:left="720"/>
        <w:jc w:val="both"/>
        <w:rPr>
          <w:b/>
        </w:rPr>
      </w:pPr>
      <w:r>
        <w:rPr>
          <w:b/>
        </w:rPr>
        <w:tab/>
        <w:t xml:space="preserve">Additions and Transfers of Fixed Assets  </w:t>
      </w:r>
      <w:r>
        <w:rPr>
          <w:b/>
        </w:rPr>
        <w:tab/>
      </w:r>
      <w:r>
        <w:rPr>
          <w:b/>
        </w:rPr>
        <w:tab/>
      </w:r>
      <w:r>
        <w:rPr>
          <w:b/>
        </w:rPr>
        <w:tab/>
      </w:r>
      <w:r>
        <w:rPr>
          <w:b/>
        </w:rPr>
        <w:tab/>
      </w:r>
      <w:r>
        <w:rPr>
          <w:b/>
        </w:rPr>
        <w:tab/>
      </w:r>
    </w:p>
    <w:p w:rsidR="00554799" w:rsidRDefault="00554799" w:rsidP="00716DCE">
      <w:pPr>
        <w:ind w:left="720"/>
        <w:jc w:val="both"/>
        <w:rPr>
          <w:b/>
        </w:rPr>
      </w:pPr>
      <w:r>
        <w:rPr>
          <w:b/>
        </w:rPr>
        <w:tab/>
        <w:t xml:space="preserve">Gifted Equipment </w:t>
      </w:r>
      <w:r>
        <w:rPr>
          <w:b/>
        </w:rPr>
        <w:tab/>
      </w:r>
      <w:r>
        <w:rPr>
          <w:b/>
        </w:rPr>
        <w:tab/>
      </w:r>
      <w:r>
        <w:rPr>
          <w:b/>
        </w:rPr>
        <w:tab/>
      </w:r>
      <w:r>
        <w:rPr>
          <w:b/>
        </w:rPr>
        <w:tab/>
      </w:r>
      <w:r>
        <w:rPr>
          <w:b/>
        </w:rPr>
        <w:tab/>
      </w:r>
      <w:r>
        <w:rPr>
          <w:b/>
        </w:rPr>
        <w:tab/>
      </w:r>
      <w:r>
        <w:rPr>
          <w:b/>
        </w:rPr>
        <w:tab/>
      </w:r>
    </w:p>
    <w:p w:rsidR="00554799" w:rsidRDefault="00554799" w:rsidP="00716DCE">
      <w:pPr>
        <w:ind w:left="720"/>
        <w:jc w:val="both"/>
        <w:rPr>
          <w:b/>
        </w:rPr>
      </w:pPr>
      <w:r>
        <w:rPr>
          <w:b/>
        </w:rPr>
        <w:tab/>
      </w:r>
      <w:smartTag w:uri="urn:schemas-microsoft-com:office:smarttags" w:element="Street">
        <w:r>
          <w:rPr>
            <w:b/>
          </w:rPr>
          <w:t>Federal Asset Management St</w:t>
        </w:r>
      </w:smartTag>
      <w:r>
        <w:rPr>
          <w:b/>
        </w:rPr>
        <w:t xml:space="preserve">andards </w:t>
      </w:r>
      <w:r>
        <w:rPr>
          <w:b/>
        </w:rPr>
        <w:tab/>
      </w:r>
      <w:r>
        <w:rPr>
          <w:b/>
        </w:rPr>
        <w:tab/>
      </w:r>
      <w:r>
        <w:rPr>
          <w:b/>
        </w:rPr>
        <w:tab/>
      </w:r>
      <w:r>
        <w:rPr>
          <w:b/>
        </w:rPr>
        <w:tab/>
      </w:r>
      <w:r>
        <w:rPr>
          <w:b/>
        </w:rPr>
        <w:tab/>
      </w:r>
    </w:p>
    <w:p w:rsidR="00554799" w:rsidRDefault="00554799" w:rsidP="00716DCE">
      <w:pPr>
        <w:ind w:left="720"/>
        <w:jc w:val="both"/>
        <w:rPr>
          <w:b/>
        </w:rPr>
      </w:pPr>
      <w:r>
        <w:rPr>
          <w:b/>
        </w:rPr>
        <w:tab/>
        <w:t>Title to Equipment</w:t>
      </w:r>
      <w:r>
        <w:rPr>
          <w:b/>
        </w:rPr>
        <w:tab/>
      </w:r>
      <w:r>
        <w:rPr>
          <w:b/>
        </w:rPr>
        <w:tab/>
      </w:r>
      <w:r>
        <w:rPr>
          <w:b/>
        </w:rPr>
        <w:tab/>
      </w:r>
      <w:r>
        <w:rPr>
          <w:b/>
        </w:rPr>
        <w:tab/>
      </w:r>
      <w:r>
        <w:rPr>
          <w:b/>
        </w:rPr>
        <w:tab/>
      </w:r>
      <w:r>
        <w:rPr>
          <w:b/>
        </w:rPr>
        <w:tab/>
      </w:r>
      <w:r>
        <w:rPr>
          <w:b/>
        </w:rPr>
        <w:tab/>
      </w:r>
    </w:p>
    <w:p w:rsidR="00554799" w:rsidRDefault="00554799" w:rsidP="00716DCE">
      <w:pPr>
        <w:ind w:left="720"/>
        <w:jc w:val="both"/>
        <w:rPr>
          <w:b/>
        </w:rPr>
      </w:pPr>
      <w:r>
        <w:rPr>
          <w:b/>
        </w:rPr>
        <w:tab/>
        <w:t>Purchasing Equipment on Grants and Contract Accounts</w:t>
      </w:r>
      <w:r>
        <w:rPr>
          <w:b/>
        </w:rPr>
        <w:tab/>
      </w:r>
      <w:r>
        <w:rPr>
          <w:b/>
        </w:rPr>
        <w:tab/>
      </w:r>
      <w:r>
        <w:rPr>
          <w:b/>
        </w:rPr>
        <w:tab/>
      </w:r>
    </w:p>
    <w:p w:rsidR="00554799" w:rsidRDefault="00554799" w:rsidP="00716DCE">
      <w:pPr>
        <w:ind w:left="720"/>
        <w:jc w:val="both"/>
        <w:rPr>
          <w:b/>
        </w:rPr>
      </w:pPr>
      <w:r>
        <w:rPr>
          <w:b/>
        </w:rPr>
        <w:tab/>
        <w:t>Other Areas of Federal Asset Management Standards – Lost,</w:t>
      </w:r>
    </w:p>
    <w:p w:rsidR="00554799" w:rsidRDefault="00554799" w:rsidP="00716DCE">
      <w:pPr>
        <w:ind w:left="720"/>
        <w:jc w:val="both"/>
        <w:rPr>
          <w:b/>
        </w:rPr>
      </w:pPr>
      <w:r>
        <w:rPr>
          <w:b/>
        </w:rPr>
        <w:tab/>
        <w:t xml:space="preserve">  Stolen, Damaged, or Destroyed Equipment</w:t>
      </w:r>
      <w:r>
        <w:rPr>
          <w:b/>
        </w:rPr>
        <w:tab/>
      </w:r>
      <w:r>
        <w:rPr>
          <w:b/>
        </w:rPr>
        <w:tab/>
      </w:r>
      <w:r>
        <w:rPr>
          <w:b/>
        </w:rPr>
        <w:tab/>
      </w:r>
      <w:r>
        <w:rPr>
          <w:b/>
        </w:rPr>
        <w:tab/>
      </w:r>
    </w:p>
    <w:p w:rsidR="00554799" w:rsidRDefault="00554799" w:rsidP="00716DCE">
      <w:pPr>
        <w:ind w:left="720"/>
        <w:jc w:val="both"/>
        <w:rPr>
          <w:b/>
        </w:rPr>
      </w:pPr>
      <w:r>
        <w:rPr>
          <w:b/>
        </w:rPr>
        <w:tab/>
        <w:t>Depreciation and Use Charges</w:t>
      </w:r>
      <w:r>
        <w:rPr>
          <w:b/>
        </w:rPr>
        <w:tab/>
      </w:r>
      <w:r>
        <w:rPr>
          <w:b/>
        </w:rPr>
        <w:tab/>
      </w:r>
      <w:r>
        <w:rPr>
          <w:b/>
        </w:rPr>
        <w:tab/>
      </w:r>
      <w:r>
        <w:rPr>
          <w:b/>
        </w:rPr>
        <w:tab/>
      </w:r>
      <w:r>
        <w:rPr>
          <w:b/>
        </w:rPr>
        <w:tab/>
      </w:r>
      <w:r>
        <w:rPr>
          <w:b/>
        </w:rPr>
        <w:tab/>
      </w:r>
    </w:p>
    <w:p w:rsidR="00554799" w:rsidRDefault="00554799" w:rsidP="00716DCE">
      <w:pPr>
        <w:ind w:left="720"/>
        <w:jc w:val="both"/>
        <w:rPr>
          <w:b/>
        </w:rPr>
      </w:pPr>
      <w:r>
        <w:rPr>
          <w:b/>
        </w:rPr>
        <w:tab/>
        <w:t>Inventories</w:t>
      </w:r>
      <w:r>
        <w:rPr>
          <w:b/>
        </w:rPr>
        <w:tab/>
      </w:r>
      <w:r>
        <w:rPr>
          <w:b/>
        </w:rPr>
        <w:tab/>
      </w:r>
      <w:r>
        <w:rPr>
          <w:b/>
        </w:rPr>
        <w:tab/>
      </w:r>
      <w:r>
        <w:rPr>
          <w:b/>
        </w:rPr>
        <w:tab/>
      </w:r>
      <w:r>
        <w:rPr>
          <w:b/>
        </w:rPr>
        <w:tab/>
      </w:r>
      <w:r>
        <w:rPr>
          <w:b/>
        </w:rPr>
        <w:tab/>
      </w:r>
      <w:r>
        <w:rPr>
          <w:b/>
        </w:rPr>
        <w:tab/>
      </w:r>
      <w:r>
        <w:rPr>
          <w:b/>
        </w:rPr>
        <w:tab/>
      </w:r>
    </w:p>
    <w:p w:rsidR="00554799" w:rsidRDefault="00554799" w:rsidP="00716DCE">
      <w:pPr>
        <w:ind w:left="720"/>
        <w:jc w:val="both"/>
        <w:rPr>
          <w:b/>
        </w:rPr>
      </w:pPr>
      <w:r>
        <w:rPr>
          <w:b/>
        </w:rPr>
        <w:tab/>
        <w:t>Transfer of Property to Other Institutions</w:t>
      </w:r>
      <w:r>
        <w:rPr>
          <w:b/>
        </w:rPr>
        <w:tab/>
      </w:r>
      <w:r>
        <w:rPr>
          <w:b/>
        </w:rPr>
        <w:tab/>
      </w:r>
      <w:r>
        <w:rPr>
          <w:b/>
        </w:rPr>
        <w:tab/>
      </w:r>
      <w:r>
        <w:rPr>
          <w:b/>
        </w:rPr>
        <w:tab/>
      </w:r>
      <w:r>
        <w:rPr>
          <w:b/>
        </w:rPr>
        <w:tab/>
      </w:r>
    </w:p>
    <w:p w:rsidR="00554799" w:rsidRDefault="00554799" w:rsidP="00716DCE">
      <w:pPr>
        <w:ind w:left="720"/>
        <w:jc w:val="both"/>
        <w:rPr>
          <w:b/>
        </w:rPr>
      </w:pPr>
      <w:r>
        <w:rPr>
          <w:b/>
        </w:rPr>
        <w:tab/>
        <w:t>Special Test and Plant Equipment</w:t>
      </w:r>
      <w:r>
        <w:rPr>
          <w:b/>
        </w:rPr>
        <w:tab/>
      </w:r>
      <w:r>
        <w:rPr>
          <w:b/>
        </w:rPr>
        <w:tab/>
      </w:r>
      <w:r>
        <w:rPr>
          <w:b/>
        </w:rPr>
        <w:tab/>
      </w:r>
      <w:r>
        <w:rPr>
          <w:b/>
        </w:rPr>
        <w:tab/>
      </w:r>
      <w:r>
        <w:rPr>
          <w:b/>
        </w:rPr>
        <w:tab/>
      </w:r>
    </w:p>
    <w:p w:rsidR="00554799" w:rsidRDefault="00554799" w:rsidP="00716DCE">
      <w:pPr>
        <w:ind w:left="720"/>
        <w:jc w:val="both"/>
        <w:rPr>
          <w:b/>
        </w:rPr>
      </w:pPr>
      <w:r>
        <w:rPr>
          <w:b/>
        </w:rPr>
        <w:tab/>
        <w:t>Excess Federal Government-Owned Property</w:t>
      </w:r>
      <w:r>
        <w:rPr>
          <w:b/>
        </w:rPr>
        <w:tab/>
      </w:r>
      <w:r>
        <w:rPr>
          <w:b/>
        </w:rPr>
        <w:tab/>
      </w:r>
      <w:r>
        <w:rPr>
          <w:b/>
        </w:rPr>
        <w:tab/>
      </w:r>
      <w:r>
        <w:rPr>
          <w:b/>
        </w:rPr>
        <w:tab/>
      </w:r>
    </w:p>
    <w:p w:rsidR="00554799" w:rsidRDefault="00554799" w:rsidP="00716DCE">
      <w:pPr>
        <w:ind w:left="720"/>
        <w:jc w:val="both"/>
        <w:rPr>
          <w:b/>
        </w:rPr>
      </w:pPr>
      <w:r>
        <w:rPr>
          <w:b/>
        </w:rPr>
        <w:tab/>
        <w:t>Interdepartmental Transfers</w:t>
      </w:r>
      <w:r>
        <w:rPr>
          <w:b/>
        </w:rPr>
        <w:tab/>
      </w:r>
      <w:r>
        <w:rPr>
          <w:b/>
        </w:rPr>
        <w:tab/>
      </w:r>
      <w:r>
        <w:rPr>
          <w:b/>
        </w:rPr>
        <w:tab/>
      </w:r>
      <w:r>
        <w:rPr>
          <w:b/>
        </w:rPr>
        <w:tab/>
      </w:r>
      <w:r>
        <w:rPr>
          <w:b/>
        </w:rPr>
        <w:tab/>
      </w:r>
      <w:r>
        <w:rPr>
          <w:b/>
        </w:rPr>
        <w:tab/>
      </w:r>
    </w:p>
    <w:p w:rsidR="00554799" w:rsidRDefault="00554799" w:rsidP="00716DCE">
      <w:pPr>
        <w:ind w:left="720"/>
        <w:jc w:val="both"/>
        <w:rPr>
          <w:b/>
        </w:rPr>
      </w:pPr>
      <w:r>
        <w:rPr>
          <w:b/>
        </w:rPr>
        <w:tab/>
        <w:t>Relocation of Equipment</w:t>
      </w:r>
      <w:r>
        <w:rPr>
          <w:b/>
        </w:rPr>
        <w:tab/>
      </w:r>
      <w:r>
        <w:rPr>
          <w:b/>
        </w:rPr>
        <w:tab/>
      </w:r>
      <w:r>
        <w:rPr>
          <w:b/>
        </w:rPr>
        <w:tab/>
      </w:r>
      <w:r>
        <w:rPr>
          <w:b/>
        </w:rPr>
        <w:tab/>
      </w:r>
      <w:r>
        <w:rPr>
          <w:b/>
        </w:rPr>
        <w:tab/>
      </w:r>
      <w:r>
        <w:rPr>
          <w:b/>
        </w:rPr>
        <w:tab/>
      </w:r>
      <w:r>
        <w:rPr>
          <w:b/>
        </w:rPr>
        <w:tab/>
      </w:r>
    </w:p>
    <w:p w:rsidR="00554799" w:rsidRDefault="00554799" w:rsidP="00716DCE">
      <w:pPr>
        <w:ind w:left="720"/>
        <w:jc w:val="both"/>
        <w:rPr>
          <w:b/>
        </w:rPr>
      </w:pPr>
      <w:r>
        <w:rPr>
          <w:b/>
        </w:rPr>
        <w:tab/>
        <w:t>Fabrication of Equipment</w:t>
      </w:r>
      <w:r>
        <w:rPr>
          <w:b/>
        </w:rPr>
        <w:tab/>
      </w:r>
      <w:r>
        <w:rPr>
          <w:b/>
        </w:rPr>
        <w:tab/>
      </w:r>
      <w:r>
        <w:rPr>
          <w:b/>
        </w:rPr>
        <w:tab/>
      </w:r>
      <w:r>
        <w:rPr>
          <w:b/>
        </w:rPr>
        <w:tab/>
      </w:r>
      <w:r>
        <w:rPr>
          <w:b/>
        </w:rPr>
        <w:tab/>
      </w:r>
      <w:r>
        <w:rPr>
          <w:b/>
        </w:rPr>
        <w:tab/>
      </w:r>
    </w:p>
    <w:p w:rsidR="00554799" w:rsidRDefault="00554799" w:rsidP="00716DCE">
      <w:pPr>
        <w:ind w:left="720"/>
        <w:jc w:val="both"/>
        <w:rPr>
          <w:b/>
        </w:rPr>
      </w:pPr>
      <w:r>
        <w:rPr>
          <w:b/>
        </w:rPr>
        <w:tab/>
        <w:t>Biennial Verification</w:t>
      </w:r>
      <w:r>
        <w:rPr>
          <w:b/>
        </w:rPr>
        <w:tab/>
      </w:r>
      <w:r>
        <w:rPr>
          <w:b/>
        </w:rPr>
        <w:tab/>
      </w:r>
      <w:r>
        <w:rPr>
          <w:b/>
        </w:rPr>
        <w:tab/>
      </w:r>
      <w:r>
        <w:rPr>
          <w:b/>
        </w:rPr>
        <w:tab/>
      </w:r>
      <w:r>
        <w:rPr>
          <w:b/>
        </w:rPr>
        <w:tab/>
      </w:r>
      <w:r>
        <w:rPr>
          <w:b/>
        </w:rPr>
        <w:tab/>
      </w:r>
      <w:r>
        <w:rPr>
          <w:b/>
        </w:rPr>
        <w:tab/>
      </w:r>
    </w:p>
    <w:p w:rsidR="00554799" w:rsidRDefault="00554799" w:rsidP="00716DCE">
      <w:pPr>
        <w:ind w:left="720"/>
        <w:jc w:val="both"/>
        <w:rPr>
          <w:b/>
        </w:rPr>
      </w:pPr>
      <w:r>
        <w:rPr>
          <w:b/>
        </w:rPr>
        <w:tab/>
        <w:t>Tagging</w:t>
      </w:r>
      <w:r>
        <w:rPr>
          <w:b/>
        </w:rPr>
        <w:tab/>
      </w:r>
      <w:r>
        <w:rPr>
          <w:b/>
        </w:rPr>
        <w:tab/>
      </w:r>
      <w:r>
        <w:rPr>
          <w:b/>
        </w:rPr>
        <w:tab/>
      </w:r>
      <w:r>
        <w:rPr>
          <w:b/>
        </w:rPr>
        <w:tab/>
      </w:r>
      <w:r>
        <w:rPr>
          <w:b/>
        </w:rPr>
        <w:tab/>
      </w:r>
      <w:r>
        <w:rPr>
          <w:b/>
        </w:rPr>
        <w:tab/>
      </w:r>
      <w:r>
        <w:rPr>
          <w:b/>
        </w:rPr>
        <w:tab/>
      </w:r>
      <w:r>
        <w:rPr>
          <w:b/>
        </w:rPr>
        <w:tab/>
      </w:r>
      <w:r>
        <w:rPr>
          <w:b/>
        </w:rPr>
        <w:tab/>
      </w:r>
    </w:p>
    <w:p w:rsidR="00554799" w:rsidRDefault="00554799" w:rsidP="00716DCE">
      <w:pPr>
        <w:ind w:left="720"/>
        <w:jc w:val="both"/>
        <w:rPr>
          <w:b/>
        </w:rPr>
      </w:pPr>
      <w:r>
        <w:rPr>
          <w:b/>
        </w:rPr>
        <w:tab/>
        <w:t>Surplus Equipment and Disposals</w:t>
      </w:r>
      <w:r>
        <w:rPr>
          <w:b/>
        </w:rPr>
        <w:tab/>
      </w:r>
      <w:r>
        <w:rPr>
          <w:b/>
        </w:rPr>
        <w:tab/>
      </w:r>
      <w:r>
        <w:rPr>
          <w:b/>
        </w:rPr>
        <w:tab/>
      </w:r>
      <w:r>
        <w:rPr>
          <w:b/>
        </w:rPr>
        <w:tab/>
      </w:r>
      <w:r>
        <w:rPr>
          <w:b/>
        </w:rPr>
        <w:tab/>
      </w:r>
    </w:p>
    <w:p w:rsidR="00554799" w:rsidRDefault="00554799" w:rsidP="00716DCE">
      <w:pPr>
        <w:ind w:left="720"/>
        <w:jc w:val="both"/>
        <w:rPr>
          <w:b/>
        </w:rPr>
      </w:pPr>
      <w:r>
        <w:rPr>
          <w:b/>
        </w:rPr>
        <w:tab/>
        <w:t>Removals of Surplus Equipment</w:t>
      </w:r>
      <w:r>
        <w:rPr>
          <w:b/>
        </w:rPr>
        <w:tab/>
      </w:r>
      <w:r>
        <w:rPr>
          <w:b/>
        </w:rPr>
        <w:tab/>
      </w:r>
      <w:r>
        <w:rPr>
          <w:b/>
        </w:rPr>
        <w:tab/>
      </w:r>
      <w:r>
        <w:rPr>
          <w:b/>
        </w:rPr>
        <w:tab/>
      </w:r>
      <w:r>
        <w:rPr>
          <w:b/>
        </w:rPr>
        <w:tab/>
      </w:r>
      <w:r>
        <w:rPr>
          <w:b/>
        </w:rPr>
        <w:tab/>
      </w:r>
    </w:p>
    <w:p w:rsidR="00554799" w:rsidRDefault="00554799" w:rsidP="00716DCE">
      <w:pPr>
        <w:ind w:left="720"/>
        <w:jc w:val="both"/>
        <w:rPr>
          <w:b/>
        </w:rPr>
      </w:pPr>
      <w:r>
        <w:rPr>
          <w:b/>
        </w:rPr>
        <w:tab/>
        <w:t>Board Approval</w:t>
      </w:r>
      <w:r>
        <w:rPr>
          <w:b/>
        </w:rPr>
        <w:tab/>
      </w:r>
      <w:r>
        <w:rPr>
          <w:b/>
        </w:rPr>
        <w:tab/>
      </w:r>
      <w:r>
        <w:rPr>
          <w:b/>
        </w:rPr>
        <w:tab/>
      </w:r>
      <w:r>
        <w:rPr>
          <w:b/>
        </w:rPr>
        <w:tab/>
      </w:r>
      <w:r>
        <w:rPr>
          <w:b/>
        </w:rPr>
        <w:tab/>
      </w:r>
      <w:r>
        <w:rPr>
          <w:b/>
        </w:rPr>
        <w:tab/>
      </w:r>
      <w:r>
        <w:rPr>
          <w:b/>
        </w:rPr>
        <w:tab/>
      </w:r>
      <w:r>
        <w:rPr>
          <w:b/>
        </w:rPr>
        <w:tab/>
      </w:r>
    </w:p>
    <w:p w:rsidR="00554799" w:rsidRDefault="00554799" w:rsidP="00716DCE">
      <w:pPr>
        <w:ind w:left="720"/>
        <w:jc w:val="both"/>
        <w:rPr>
          <w:b/>
        </w:rPr>
      </w:pPr>
      <w:r>
        <w:rPr>
          <w:b/>
        </w:rPr>
        <w:tab/>
        <w:t>Means of Disposal</w:t>
      </w:r>
      <w:r>
        <w:rPr>
          <w:b/>
        </w:rPr>
        <w:tab/>
      </w:r>
      <w:r>
        <w:rPr>
          <w:b/>
        </w:rPr>
        <w:tab/>
      </w:r>
      <w:r>
        <w:rPr>
          <w:b/>
        </w:rPr>
        <w:tab/>
      </w:r>
      <w:r>
        <w:rPr>
          <w:b/>
        </w:rPr>
        <w:tab/>
      </w:r>
      <w:r>
        <w:rPr>
          <w:b/>
        </w:rPr>
        <w:tab/>
      </w:r>
      <w:r>
        <w:rPr>
          <w:b/>
        </w:rPr>
        <w:tab/>
      </w:r>
      <w:r>
        <w:rPr>
          <w:b/>
        </w:rPr>
        <w:tab/>
      </w:r>
    </w:p>
    <w:p w:rsidR="00554799" w:rsidRDefault="00554799" w:rsidP="00716DCE">
      <w:pPr>
        <w:ind w:left="720"/>
        <w:jc w:val="both"/>
        <w:rPr>
          <w:b/>
        </w:rPr>
      </w:pPr>
      <w:r>
        <w:rPr>
          <w:b/>
        </w:rPr>
        <w:tab/>
        <w:t>Auctions</w:t>
      </w:r>
      <w:r>
        <w:rPr>
          <w:b/>
        </w:rPr>
        <w:tab/>
      </w:r>
      <w:r>
        <w:rPr>
          <w:b/>
        </w:rPr>
        <w:tab/>
      </w:r>
      <w:r>
        <w:rPr>
          <w:b/>
        </w:rPr>
        <w:tab/>
      </w:r>
      <w:r>
        <w:rPr>
          <w:b/>
        </w:rPr>
        <w:tab/>
      </w:r>
      <w:r>
        <w:rPr>
          <w:b/>
        </w:rPr>
        <w:tab/>
      </w:r>
      <w:r>
        <w:rPr>
          <w:b/>
        </w:rPr>
        <w:tab/>
      </w:r>
      <w:r>
        <w:rPr>
          <w:b/>
        </w:rPr>
        <w:tab/>
      </w:r>
      <w:r>
        <w:rPr>
          <w:b/>
        </w:rPr>
        <w:tab/>
      </w:r>
    </w:p>
    <w:p w:rsidR="00554799" w:rsidRDefault="00554799" w:rsidP="00716DCE">
      <w:pPr>
        <w:ind w:left="720"/>
        <w:jc w:val="both"/>
        <w:rPr>
          <w:b/>
        </w:rPr>
      </w:pPr>
      <w:r>
        <w:rPr>
          <w:b/>
        </w:rPr>
        <w:tab/>
        <w:t>Sealed Bids</w:t>
      </w:r>
      <w:r>
        <w:rPr>
          <w:b/>
        </w:rPr>
        <w:tab/>
      </w:r>
      <w:r>
        <w:rPr>
          <w:b/>
        </w:rPr>
        <w:tab/>
      </w:r>
      <w:r>
        <w:rPr>
          <w:b/>
        </w:rPr>
        <w:tab/>
      </w:r>
      <w:r>
        <w:rPr>
          <w:b/>
        </w:rPr>
        <w:tab/>
      </w:r>
      <w:r>
        <w:rPr>
          <w:b/>
        </w:rPr>
        <w:tab/>
      </w:r>
      <w:r>
        <w:rPr>
          <w:b/>
        </w:rPr>
        <w:tab/>
      </w:r>
      <w:r>
        <w:rPr>
          <w:b/>
        </w:rPr>
        <w:tab/>
      </w:r>
      <w:r>
        <w:rPr>
          <w:b/>
        </w:rPr>
        <w:tab/>
      </w:r>
    </w:p>
    <w:p w:rsidR="00554799" w:rsidRDefault="00554799" w:rsidP="00716DCE">
      <w:pPr>
        <w:ind w:left="720"/>
        <w:jc w:val="both"/>
        <w:rPr>
          <w:b/>
        </w:rPr>
      </w:pPr>
      <w:r>
        <w:rPr>
          <w:b/>
        </w:rPr>
        <w:tab/>
        <w:t>Reutilization by Public Schools and Governmental Agencies</w:t>
      </w:r>
      <w:r>
        <w:rPr>
          <w:b/>
        </w:rPr>
        <w:tab/>
      </w:r>
      <w:r>
        <w:rPr>
          <w:b/>
        </w:rPr>
        <w:tab/>
      </w:r>
    </w:p>
    <w:p w:rsidR="00554799" w:rsidRDefault="00554799" w:rsidP="00716DCE">
      <w:pPr>
        <w:ind w:left="720"/>
        <w:jc w:val="both"/>
        <w:rPr>
          <w:b/>
        </w:rPr>
      </w:pPr>
      <w:r>
        <w:rPr>
          <w:b/>
        </w:rPr>
        <w:tab/>
        <w:t>Trade-Ins</w:t>
      </w:r>
      <w:r>
        <w:rPr>
          <w:b/>
        </w:rPr>
        <w:tab/>
      </w:r>
      <w:r>
        <w:rPr>
          <w:b/>
        </w:rPr>
        <w:tab/>
      </w:r>
      <w:r>
        <w:rPr>
          <w:b/>
        </w:rPr>
        <w:tab/>
      </w:r>
      <w:r>
        <w:rPr>
          <w:b/>
        </w:rPr>
        <w:tab/>
      </w:r>
      <w:r>
        <w:rPr>
          <w:b/>
        </w:rPr>
        <w:tab/>
      </w:r>
      <w:r>
        <w:rPr>
          <w:b/>
        </w:rPr>
        <w:tab/>
      </w:r>
      <w:r>
        <w:rPr>
          <w:b/>
        </w:rPr>
        <w:tab/>
      </w:r>
      <w:r>
        <w:rPr>
          <w:b/>
        </w:rPr>
        <w:tab/>
      </w:r>
    </w:p>
    <w:p w:rsidR="00554799" w:rsidRDefault="00554799" w:rsidP="00716DCE">
      <w:pPr>
        <w:ind w:left="720"/>
        <w:jc w:val="both"/>
        <w:rPr>
          <w:b/>
        </w:rPr>
      </w:pPr>
      <w:r>
        <w:rPr>
          <w:b/>
        </w:rPr>
        <w:tab/>
        <w:t>Lost and Stolen Equipment</w:t>
      </w:r>
      <w:r>
        <w:rPr>
          <w:b/>
        </w:rPr>
        <w:tab/>
      </w:r>
      <w:r>
        <w:rPr>
          <w:b/>
        </w:rPr>
        <w:tab/>
      </w:r>
      <w:r>
        <w:rPr>
          <w:b/>
        </w:rPr>
        <w:tab/>
      </w:r>
      <w:r>
        <w:rPr>
          <w:b/>
        </w:rPr>
        <w:tab/>
      </w:r>
      <w:r>
        <w:rPr>
          <w:b/>
        </w:rPr>
        <w:tab/>
      </w:r>
      <w:r>
        <w:rPr>
          <w:b/>
        </w:rPr>
        <w:tab/>
      </w:r>
    </w:p>
    <w:p w:rsidR="00554799" w:rsidRDefault="00554799" w:rsidP="00716DCE">
      <w:pPr>
        <w:ind w:left="720"/>
        <w:jc w:val="both"/>
        <w:rPr>
          <w:b/>
        </w:rPr>
      </w:pPr>
      <w:r>
        <w:rPr>
          <w:b/>
        </w:rPr>
        <w:tab/>
        <w:t>Vehicle Auctions</w:t>
      </w:r>
      <w:r>
        <w:rPr>
          <w:b/>
        </w:rPr>
        <w:tab/>
      </w:r>
      <w:r>
        <w:rPr>
          <w:b/>
        </w:rPr>
        <w:tab/>
      </w:r>
      <w:r>
        <w:rPr>
          <w:b/>
        </w:rPr>
        <w:tab/>
      </w:r>
      <w:r>
        <w:rPr>
          <w:b/>
        </w:rPr>
        <w:tab/>
      </w:r>
      <w:r>
        <w:rPr>
          <w:b/>
        </w:rPr>
        <w:tab/>
      </w:r>
      <w:r>
        <w:rPr>
          <w:b/>
        </w:rPr>
        <w:tab/>
      </w:r>
      <w:r>
        <w:rPr>
          <w:b/>
        </w:rPr>
        <w:tab/>
      </w:r>
      <w:r>
        <w:rPr>
          <w:b/>
        </w:rPr>
        <w:tab/>
      </w:r>
    </w:p>
    <w:p w:rsidR="00554799" w:rsidRDefault="00554799" w:rsidP="00716DCE">
      <w:pPr>
        <w:ind w:left="720"/>
        <w:jc w:val="both"/>
        <w:rPr>
          <w:b/>
        </w:rPr>
      </w:pPr>
      <w:r>
        <w:rPr>
          <w:b/>
        </w:rPr>
        <w:t>COMMON PROBLEMS, FREQUENTLY ASKED QUESTIONS</w:t>
      </w:r>
      <w:r>
        <w:rPr>
          <w:b/>
        </w:rPr>
        <w:tab/>
      </w:r>
      <w:r>
        <w:rPr>
          <w:b/>
        </w:rPr>
        <w:tab/>
      </w:r>
      <w:r>
        <w:rPr>
          <w:b/>
        </w:rPr>
        <w:tab/>
      </w:r>
    </w:p>
    <w:p w:rsidR="00554799" w:rsidRDefault="00554799" w:rsidP="00716DCE">
      <w:pPr>
        <w:ind w:left="720"/>
        <w:jc w:val="both"/>
        <w:rPr>
          <w:b/>
        </w:rPr>
      </w:pPr>
      <w:r>
        <w:rPr>
          <w:b/>
        </w:rPr>
        <w:t>CONCLUSION</w:t>
      </w:r>
      <w:r>
        <w:rPr>
          <w:b/>
        </w:rPr>
        <w:tab/>
      </w:r>
      <w:r>
        <w:rPr>
          <w:b/>
        </w:rPr>
        <w:tab/>
      </w:r>
      <w:r>
        <w:rPr>
          <w:b/>
        </w:rPr>
        <w:tab/>
      </w:r>
      <w:r>
        <w:rPr>
          <w:b/>
        </w:rPr>
        <w:tab/>
      </w:r>
      <w:r>
        <w:rPr>
          <w:b/>
        </w:rPr>
        <w:tab/>
      </w:r>
      <w:r>
        <w:rPr>
          <w:b/>
        </w:rPr>
        <w:tab/>
      </w:r>
      <w:r>
        <w:rPr>
          <w:b/>
        </w:rPr>
        <w:tab/>
      </w:r>
      <w:r>
        <w:rPr>
          <w:b/>
        </w:rPr>
        <w:tab/>
      </w:r>
      <w:r>
        <w:rPr>
          <w:b/>
        </w:rPr>
        <w:tab/>
      </w:r>
    </w:p>
    <w:p w:rsidR="00554799" w:rsidRDefault="00554799" w:rsidP="00716DCE">
      <w:pPr>
        <w:ind w:left="720"/>
        <w:jc w:val="both"/>
        <w:rPr>
          <w:b/>
        </w:rPr>
      </w:pPr>
      <w:r>
        <w:rPr>
          <w:b/>
        </w:rPr>
        <w:t>Fixed Assets Staff Directory</w:t>
      </w:r>
      <w:r>
        <w:rPr>
          <w:b/>
        </w:rPr>
        <w:tab/>
      </w:r>
      <w:r>
        <w:rPr>
          <w:b/>
        </w:rPr>
        <w:tab/>
      </w:r>
      <w:r>
        <w:rPr>
          <w:b/>
        </w:rPr>
        <w:tab/>
      </w:r>
      <w:r>
        <w:rPr>
          <w:b/>
        </w:rPr>
        <w:tab/>
      </w:r>
      <w:r>
        <w:rPr>
          <w:b/>
        </w:rPr>
        <w:tab/>
      </w:r>
      <w:r>
        <w:rPr>
          <w:b/>
        </w:rPr>
        <w:tab/>
      </w:r>
      <w:r>
        <w:rPr>
          <w:b/>
        </w:rPr>
        <w:tab/>
      </w:r>
    </w:p>
    <w:p w:rsidR="00554799" w:rsidRDefault="00554799" w:rsidP="00716DCE">
      <w:pPr>
        <w:ind w:left="720"/>
        <w:jc w:val="both"/>
        <w:rPr>
          <w:b/>
        </w:rPr>
      </w:pPr>
    </w:p>
    <w:p w:rsidR="00554799" w:rsidRDefault="00554799" w:rsidP="00716DCE">
      <w:pPr>
        <w:ind w:left="720"/>
        <w:jc w:val="both"/>
        <w:rPr>
          <w:b/>
        </w:rPr>
      </w:pPr>
    </w:p>
    <w:p w:rsidR="00554799" w:rsidRDefault="00554799" w:rsidP="00716DCE">
      <w:pPr>
        <w:ind w:left="720"/>
        <w:jc w:val="both"/>
        <w:rPr>
          <w:b/>
        </w:rPr>
      </w:pPr>
    </w:p>
    <w:p w:rsidR="00554799" w:rsidRDefault="00554799" w:rsidP="00716DCE">
      <w:pPr>
        <w:ind w:left="720"/>
        <w:jc w:val="both"/>
        <w:rPr>
          <w:b/>
        </w:rPr>
      </w:pPr>
    </w:p>
    <w:p w:rsidR="00716DCE" w:rsidRDefault="00716DCE" w:rsidP="00716DCE">
      <w:pPr>
        <w:ind w:left="720"/>
        <w:jc w:val="both"/>
        <w:rPr>
          <w:b/>
        </w:rPr>
      </w:pPr>
    </w:p>
    <w:p w:rsidR="00554799" w:rsidRDefault="00554799" w:rsidP="00716DCE">
      <w:pPr>
        <w:ind w:left="720"/>
        <w:jc w:val="both"/>
        <w:rPr>
          <w:b/>
        </w:rPr>
      </w:pPr>
    </w:p>
    <w:p w:rsidR="00716DCE" w:rsidRDefault="00554799" w:rsidP="00716DCE">
      <w:pPr>
        <w:ind w:left="0"/>
        <w:jc w:val="both"/>
        <w:rPr>
          <w:b/>
        </w:rPr>
      </w:pPr>
      <w:r>
        <w:rPr>
          <w:b/>
        </w:rPr>
        <w:lastRenderedPageBreak/>
        <w:t>EXHIBITS</w:t>
      </w:r>
      <w:r>
        <w:rPr>
          <w:b/>
        </w:rPr>
        <w:tab/>
      </w:r>
    </w:p>
    <w:p w:rsidR="00554799" w:rsidRDefault="00554799" w:rsidP="00716DCE">
      <w:pPr>
        <w:ind w:left="0"/>
        <w:jc w:val="both"/>
        <w:rPr>
          <w:b/>
        </w:rPr>
      </w:pPr>
      <w:r>
        <w:rPr>
          <w:b/>
        </w:rPr>
        <w:t xml:space="preserve">Exhibit 1 </w:t>
      </w:r>
      <w:r>
        <w:rPr>
          <w:b/>
        </w:rPr>
        <w:tab/>
        <w:t>Asset Control Sheet</w:t>
      </w:r>
      <w:r>
        <w:rPr>
          <w:b/>
        </w:rPr>
        <w:tab/>
      </w:r>
      <w:r>
        <w:rPr>
          <w:b/>
        </w:rPr>
        <w:tab/>
      </w:r>
      <w:r>
        <w:rPr>
          <w:b/>
        </w:rPr>
        <w:tab/>
      </w:r>
      <w:r>
        <w:rPr>
          <w:b/>
        </w:rPr>
        <w:tab/>
      </w:r>
      <w:r>
        <w:rPr>
          <w:b/>
        </w:rPr>
        <w:tab/>
      </w:r>
    </w:p>
    <w:p w:rsidR="00554799" w:rsidRDefault="00554799" w:rsidP="00716DCE">
      <w:pPr>
        <w:ind w:left="0"/>
        <w:jc w:val="both"/>
        <w:rPr>
          <w:b/>
        </w:rPr>
      </w:pPr>
      <w:r>
        <w:rPr>
          <w:b/>
        </w:rPr>
        <w:t>Exhibit 2</w:t>
      </w:r>
      <w:r>
        <w:rPr>
          <w:b/>
        </w:rPr>
        <w:tab/>
        <w:t>Asset Tag</w:t>
      </w:r>
      <w:r>
        <w:rPr>
          <w:b/>
        </w:rPr>
        <w:tab/>
      </w:r>
      <w:r>
        <w:rPr>
          <w:b/>
        </w:rPr>
        <w:tab/>
      </w:r>
      <w:r>
        <w:rPr>
          <w:b/>
        </w:rPr>
        <w:tab/>
      </w:r>
      <w:r>
        <w:rPr>
          <w:b/>
        </w:rPr>
        <w:tab/>
      </w:r>
      <w:r>
        <w:rPr>
          <w:b/>
        </w:rPr>
        <w:tab/>
      </w:r>
      <w:r>
        <w:rPr>
          <w:b/>
        </w:rPr>
        <w:tab/>
      </w:r>
    </w:p>
    <w:p w:rsidR="00554799" w:rsidRDefault="00554799" w:rsidP="00716DCE">
      <w:pPr>
        <w:ind w:left="0"/>
        <w:jc w:val="both"/>
        <w:rPr>
          <w:b/>
        </w:rPr>
      </w:pPr>
      <w:r>
        <w:rPr>
          <w:b/>
        </w:rPr>
        <w:t>Exhibit 3, 4</w:t>
      </w:r>
      <w:r>
        <w:rPr>
          <w:b/>
        </w:rPr>
        <w:tab/>
        <w:t>Memo – Notification of Donated Equipment</w:t>
      </w:r>
      <w:r>
        <w:rPr>
          <w:b/>
        </w:rPr>
        <w:tab/>
      </w:r>
      <w:r>
        <w:rPr>
          <w:b/>
        </w:rPr>
        <w:tab/>
      </w:r>
    </w:p>
    <w:p w:rsidR="00554799" w:rsidRDefault="00554799" w:rsidP="00716DCE">
      <w:pPr>
        <w:ind w:left="0"/>
        <w:jc w:val="both"/>
        <w:rPr>
          <w:b/>
        </w:rPr>
      </w:pPr>
      <w:r>
        <w:rPr>
          <w:b/>
        </w:rPr>
        <w:t>Exhibit 5</w:t>
      </w:r>
      <w:r>
        <w:rPr>
          <w:b/>
        </w:rPr>
        <w:tab/>
        <w:t>Disposition of Gifted Equipment</w:t>
      </w:r>
      <w:r>
        <w:rPr>
          <w:b/>
        </w:rPr>
        <w:tab/>
      </w:r>
      <w:r>
        <w:rPr>
          <w:b/>
        </w:rPr>
        <w:tab/>
      </w:r>
      <w:r>
        <w:rPr>
          <w:b/>
        </w:rPr>
        <w:tab/>
      </w:r>
      <w:r>
        <w:rPr>
          <w:b/>
        </w:rPr>
        <w:tab/>
      </w:r>
    </w:p>
    <w:p w:rsidR="00554799" w:rsidRDefault="00554799" w:rsidP="00716DCE">
      <w:pPr>
        <w:ind w:left="0"/>
        <w:jc w:val="both"/>
        <w:rPr>
          <w:b/>
        </w:rPr>
      </w:pPr>
      <w:r>
        <w:rPr>
          <w:b/>
        </w:rPr>
        <w:t>Exhibit 6</w:t>
      </w:r>
      <w:r>
        <w:rPr>
          <w:b/>
        </w:rPr>
        <w:tab/>
        <w:t>Fixed Asset Transfer Request</w:t>
      </w:r>
      <w:r>
        <w:rPr>
          <w:b/>
        </w:rPr>
        <w:tab/>
      </w:r>
      <w:r>
        <w:rPr>
          <w:b/>
        </w:rPr>
        <w:tab/>
      </w:r>
      <w:r>
        <w:rPr>
          <w:b/>
        </w:rPr>
        <w:tab/>
      </w:r>
      <w:r>
        <w:rPr>
          <w:b/>
        </w:rPr>
        <w:tab/>
      </w:r>
    </w:p>
    <w:p w:rsidR="00554799" w:rsidRDefault="00554799" w:rsidP="00716DCE">
      <w:pPr>
        <w:ind w:left="0"/>
        <w:jc w:val="both"/>
        <w:rPr>
          <w:b/>
        </w:rPr>
      </w:pPr>
      <w:r>
        <w:rPr>
          <w:b/>
        </w:rPr>
        <w:t>Exhibit 7</w:t>
      </w:r>
      <w:r>
        <w:rPr>
          <w:b/>
        </w:rPr>
        <w:tab/>
        <w:t>Memo - Biennial Inventory Verification Process</w:t>
      </w:r>
      <w:r>
        <w:rPr>
          <w:b/>
        </w:rPr>
        <w:tab/>
      </w:r>
      <w:r>
        <w:rPr>
          <w:b/>
        </w:rPr>
        <w:tab/>
      </w:r>
    </w:p>
    <w:p w:rsidR="00554799" w:rsidRDefault="00554799" w:rsidP="00716DCE">
      <w:pPr>
        <w:ind w:left="0"/>
        <w:jc w:val="both"/>
        <w:rPr>
          <w:b/>
        </w:rPr>
      </w:pPr>
      <w:r>
        <w:rPr>
          <w:b/>
        </w:rPr>
        <w:t>Exhibit 8</w:t>
      </w:r>
      <w:r>
        <w:rPr>
          <w:b/>
        </w:rPr>
        <w:tab/>
        <w:t>Inventory Verification List</w:t>
      </w:r>
      <w:r>
        <w:rPr>
          <w:b/>
        </w:rPr>
        <w:tab/>
      </w:r>
      <w:r>
        <w:rPr>
          <w:b/>
        </w:rPr>
        <w:tab/>
      </w:r>
      <w:r>
        <w:rPr>
          <w:b/>
        </w:rPr>
        <w:tab/>
      </w:r>
      <w:r>
        <w:rPr>
          <w:b/>
        </w:rPr>
        <w:tab/>
      </w:r>
    </w:p>
    <w:p w:rsidR="00554799" w:rsidRDefault="00554799" w:rsidP="00716DCE">
      <w:pPr>
        <w:ind w:left="0"/>
        <w:jc w:val="both"/>
        <w:rPr>
          <w:b/>
        </w:rPr>
      </w:pPr>
      <w:r>
        <w:rPr>
          <w:b/>
        </w:rPr>
        <w:t>Exhibit 9</w:t>
      </w:r>
      <w:r>
        <w:rPr>
          <w:b/>
        </w:rPr>
        <w:tab/>
        <w:t>Inventory Verification Report</w:t>
      </w:r>
      <w:r>
        <w:rPr>
          <w:b/>
        </w:rPr>
        <w:tab/>
      </w:r>
      <w:r>
        <w:rPr>
          <w:b/>
        </w:rPr>
        <w:tab/>
      </w:r>
      <w:r>
        <w:rPr>
          <w:b/>
        </w:rPr>
        <w:tab/>
      </w:r>
      <w:r>
        <w:rPr>
          <w:b/>
        </w:rPr>
        <w:tab/>
      </w:r>
    </w:p>
    <w:p w:rsidR="00554799" w:rsidRDefault="00554799" w:rsidP="00716DCE">
      <w:pPr>
        <w:ind w:left="0"/>
        <w:jc w:val="both"/>
        <w:rPr>
          <w:b/>
        </w:rPr>
      </w:pPr>
      <w:r>
        <w:rPr>
          <w:b/>
        </w:rPr>
        <w:t>Exhibit 9A</w:t>
      </w:r>
      <w:r>
        <w:rPr>
          <w:b/>
        </w:rPr>
        <w:tab/>
        <w:t>Instructions for Inventory Verification Completion</w:t>
      </w:r>
      <w:r>
        <w:rPr>
          <w:b/>
        </w:rPr>
        <w:tab/>
      </w:r>
    </w:p>
    <w:p w:rsidR="00554799" w:rsidRDefault="00554799" w:rsidP="00716DCE">
      <w:pPr>
        <w:ind w:left="0"/>
        <w:jc w:val="both"/>
        <w:rPr>
          <w:b/>
        </w:rPr>
      </w:pPr>
      <w:r>
        <w:rPr>
          <w:b/>
        </w:rPr>
        <w:t>Exhibit 10</w:t>
      </w:r>
      <w:r>
        <w:rPr>
          <w:b/>
        </w:rPr>
        <w:tab/>
        <w:t>Memorandum of Agreement</w:t>
      </w:r>
      <w:r>
        <w:rPr>
          <w:b/>
        </w:rPr>
        <w:tab/>
      </w:r>
      <w:r>
        <w:rPr>
          <w:b/>
        </w:rPr>
        <w:tab/>
      </w:r>
      <w:r>
        <w:rPr>
          <w:b/>
        </w:rPr>
        <w:tab/>
      </w:r>
      <w:r>
        <w:rPr>
          <w:b/>
        </w:rPr>
        <w:tab/>
      </w:r>
    </w:p>
    <w:p w:rsidR="00554799" w:rsidRDefault="00554799" w:rsidP="00716DCE">
      <w:pPr>
        <w:ind w:left="0"/>
        <w:jc w:val="both"/>
        <w:rPr>
          <w:b/>
        </w:rPr>
      </w:pPr>
      <w:r>
        <w:rPr>
          <w:b/>
        </w:rPr>
        <w:t>Exhibit 11</w:t>
      </w:r>
      <w:r>
        <w:rPr>
          <w:b/>
        </w:rPr>
        <w:tab/>
        <w:t>Fixed Asset Disposal Request</w:t>
      </w:r>
      <w:r>
        <w:rPr>
          <w:b/>
        </w:rPr>
        <w:tab/>
      </w:r>
      <w:r>
        <w:rPr>
          <w:b/>
        </w:rPr>
        <w:tab/>
      </w:r>
      <w:r>
        <w:rPr>
          <w:b/>
        </w:rPr>
        <w:tab/>
      </w:r>
      <w:r>
        <w:rPr>
          <w:b/>
        </w:rPr>
        <w:tab/>
      </w:r>
    </w:p>
    <w:p w:rsidR="00554799" w:rsidRDefault="00554799" w:rsidP="00716DCE">
      <w:pPr>
        <w:ind w:left="0"/>
        <w:jc w:val="both"/>
        <w:rPr>
          <w:b/>
        </w:rPr>
      </w:pPr>
      <w:r>
        <w:rPr>
          <w:b/>
        </w:rPr>
        <w:t xml:space="preserve">Exhibit 12 </w:t>
      </w:r>
      <w:r>
        <w:rPr>
          <w:b/>
        </w:rPr>
        <w:tab/>
        <w:t>Computer Decommissioning/Sanitation Form</w:t>
      </w:r>
      <w:r>
        <w:rPr>
          <w:b/>
        </w:rPr>
        <w:tab/>
      </w:r>
      <w:r>
        <w:rPr>
          <w:b/>
        </w:rPr>
        <w:tab/>
      </w:r>
    </w:p>
    <w:p w:rsidR="00554799" w:rsidRDefault="00554799" w:rsidP="00716DCE">
      <w:pPr>
        <w:ind w:left="0"/>
        <w:jc w:val="both"/>
        <w:rPr>
          <w:b/>
        </w:rPr>
      </w:pPr>
      <w:r>
        <w:rPr>
          <w:b/>
        </w:rPr>
        <w:t>Exhibit 13</w:t>
      </w:r>
      <w:r>
        <w:rPr>
          <w:b/>
        </w:rPr>
        <w:tab/>
        <w:t xml:space="preserve">Departmental Agreement for </w:t>
      </w:r>
      <w:smartTag w:uri="urn:schemas-microsoft-com:office:smarttags" w:element="place">
        <w:smartTag w:uri="urn:schemas-microsoft-com:office:smarttags" w:element="City">
          <w:r>
            <w:rPr>
              <w:b/>
            </w:rPr>
            <w:t>Sale</w:t>
          </w:r>
        </w:smartTag>
      </w:smartTag>
      <w:r>
        <w:rPr>
          <w:b/>
        </w:rPr>
        <w:t xml:space="preserve"> of Surplus Property</w:t>
      </w:r>
      <w:r>
        <w:rPr>
          <w:b/>
        </w:rPr>
        <w:tab/>
      </w:r>
    </w:p>
    <w:p w:rsidR="00554799" w:rsidRDefault="00554799" w:rsidP="00716DCE">
      <w:pPr>
        <w:ind w:left="0"/>
        <w:jc w:val="both"/>
        <w:rPr>
          <w:b/>
        </w:rPr>
      </w:pPr>
      <w:r>
        <w:rPr>
          <w:b/>
        </w:rPr>
        <w:t>Exhibit 14</w:t>
      </w:r>
      <w:r>
        <w:rPr>
          <w:b/>
        </w:rPr>
        <w:tab/>
        <w:t>Equipment Donation Memorandum</w:t>
      </w:r>
      <w:r>
        <w:rPr>
          <w:b/>
        </w:rPr>
        <w:tab/>
      </w:r>
      <w:r>
        <w:rPr>
          <w:b/>
        </w:rPr>
        <w:tab/>
      </w:r>
      <w:r>
        <w:rPr>
          <w:b/>
        </w:rPr>
        <w:tab/>
      </w:r>
    </w:p>
    <w:p w:rsidR="00554799" w:rsidRDefault="00554799" w:rsidP="00716DCE">
      <w:pPr>
        <w:ind w:left="0"/>
        <w:jc w:val="both"/>
        <w:rPr>
          <w:b/>
        </w:rPr>
      </w:pPr>
      <w:r>
        <w:rPr>
          <w:b/>
        </w:rPr>
        <w:t>Exhibit 15</w:t>
      </w:r>
      <w:r>
        <w:rPr>
          <w:b/>
        </w:rPr>
        <w:tab/>
        <w:t xml:space="preserve">Expenditure </w:t>
      </w:r>
      <w:proofErr w:type="spellStart"/>
      <w:r>
        <w:rPr>
          <w:b/>
        </w:rPr>
        <w:t>Subcode</w:t>
      </w:r>
      <w:proofErr w:type="spellEnd"/>
      <w:r>
        <w:rPr>
          <w:b/>
        </w:rPr>
        <w:t>/Object Code List</w:t>
      </w:r>
      <w:r>
        <w:rPr>
          <w:b/>
        </w:rPr>
        <w:tab/>
      </w:r>
      <w:r>
        <w:rPr>
          <w:b/>
        </w:rPr>
        <w:tab/>
      </w:r>
      <w:r>
        <w:rPr>
          <w:b/>
        </w:rPr>
        <w:tab/>
      </w:r>
    </w:p>
    <w:p w:rsidR="00554799" w:rsidRDefault="00554799" w:rsidP="00716DCE">
      <w:pPr>
        <w:ind w:left="0"/>
        <w:jc w:val="both"/>
        <w:rPr>
          <w:b/>
        </w:rPr>
      </w:pPr>
      <w:r>
        <w:rPr>
          <w:b/>
        </w:rPr>
        <w:t>Exhibit 16</w:t>
      </w:r>
      <w:r>
        <w:rPr>
          <w:b/>
        </w:rPr>
        <w:tab/>
        <w:t>Fixed Asset Custodian List</w:t>
      </w:r>
      <w:r>
        <w:rPr>
          <w:b/>
        </w:rPr>
        <w:tab/>
      </w:r>
      <w:r>
        <w:rPr>
          <w:b/>
        </w:rPr>
        <w:tab/>
      </w:r>
      <w:r>
        <w:rPr>
          <w:b/>
        </w:rPr>
        <w:tab/>
      </w:r>
      <w:r>
        <w:rPr>
          <w:b/>
        </w:rPr>
        <w:tab/>
      </w:r>
    </w:p>
    <w:p w:rsidR="00554799" w:rsidRDefault="00554799" w:rsidP="00716DCE">
      <w:pPr>
        <w:ind w:left="0"/>
        <w:jc w:val="both"/>
        <w:rPr>
          <w:b/>
        </w:rPr>
      </w:pPr>
      <w:r>
        <w:rPr>
          <w:b/>
        </w:rPr>
        <w:t>Exhibit 17</w:t>
      </w:r>
      <w:r>
        <w:rPr>
          <w:b/>
        </w:rPr>
        <w:tab/>
        <w:t>Class/Useful Life Table</w:t>
      </w:r>
      <w:r>
        <w:rPr>
          <w:b/>
        </w:rPr>
        <w:tab/>
      </w:r>
      <w:r>
        <w:rPr>
          <w:b/>
        </w:rPr>
        <w:tab/>
      </w:r>
      <w:r>
        <w:rPr>
          <w:b/>
        </w:rPr>
        <w:tab/>
      </w:r>
      <w:r>
        <w:rPr>
          <w:b/>
        </w:rPr>
        <w:tab/>
      </w:r>
      <w:r>
        <w:rPr>
          <w:b/>
        </w:rPr>
        <w:tab/>
      </w:r>
    </w:p>
    <w:p w:rsidR="00554799" w:rsidRDefault="00554799" w:rsidP="00716DCE">
      <w:pPr>
        <w:ind w:left="0"/>
        <w:jc w:val="both"/>
        <w:rPr>
          <w:b/>
        </w:rPr>
      </w:pPr>
      <w:r>
        <w:rPr>
          <w:b/>
        </w:rPr>
        <w:t>Exhibit 18</w:t>
      </w:r>
      <w:r>
        <w:rPr>
          <w:b/>
        </w:rPr>
        <w:tab/>
        <w:t>OSU/</w:t>
      </w:r>
      <w:smartTag w:uri="urn:schemas-microsoft-com:office:smarttags" w:element="place">
        <w:smartTag w:uri="urn:schemas-microsoft-com:office:smarttags" w:element="PlaceName">
          <w:r>
            <w:rPr>
              <w:b/>
            </w:rPr>
            <w:t>A&amp;M</w:t>
          </w:r>
        </w:smartTag>
        <w:r>
          <w:rPr>
            <w:b/>
          </w:rPr>
          <w:t xml:space="preserve"> </w:t>
        </w:r>
        <w:smartTag w:uri="urn:schemas-microsoft-com:office:smarttags" w:element="PlaceType">
          <w:r>
            <w:rPr>
              <w:b/>
            </w:rPr>
            <w:t>Building</w:t>
          </w:r>
        </w:smartTag>
      </w:smartTag>
      <w:r>
        <w:rPr>
          <w:b/>
        </w:rPr>
        <w:t xml:space="preserve"> Code List</w:t>
      </w:r>
      <w:r>
        <w:rPr>
          <w:b/>
        </w:rPr>
        <w:tab/>
      </w:r>
      <w:r>
        <w:rPr>
          <w:b/>
        </w:rPr>
        <w:tab/>
      </w:r>
      <w:r>
        <w:rPr>
          <w:b/>
        </w:rPr>
        <w:tab/>
      </w:r>
      <w:r>
        <w:rPr>
          <w:b/>
        </w:rPr>
        <w:tab/>
      </w:r>
    </w:p>
    <w:p w:rsidR="00554799" w:rsidRDefault="00554799" w:rsidP="00716DCE">
      <w:pPr>
        <w:ind w:left="0"/>
        <w:jc w:val="both"/>
        <w:rPr>
          <w:b/>
        </w:rPr>
      </w:pPr>
      <w:r>
        <w:rPr>
          <w:b/>
        </w:rPr>
        <w:t>Exhibit 19</w:t>
      </w:r>
      <w:r>
        <w:rPr>
          <w:b/>
        </w:rPr>
        <w:tab/>
        <w:t>Increase in Equipment Capitalization Threshold</w:t>
      </w:r>
      <w:r>
        <w:rPr>
          <w:b/>
        </w:rPr>
        <w:tab/>
      </w:r>
      <w:r>
        <w:rPr>
          <w:b/>
        </w:rPr>
        <w:tab/>
      </w:r>
    </w:p>
    <w:p w:rsidR="00716DCE" w:rsidRDefault="00716DCE" w:rsidP="00716DCE">
      <w:pPr>
        <w:ind w:left="0"/>
        <w:jc w:val="both"/>
        <w:rPr>
          <w:b/>
        </w:rPr>
      </w:pPr>
    </w:p>
    <w:p w:rsidR="00554799" w:rsidRDefault="00554799" w:rsidP="00716DCE">
      <w:pPr>
        <w:ind w:left="0"/>
        <w:jc w:val="both"/>
        <w:rPr>
          <w:b/>
        </w:rPr>
      </w:pPr>
      <w:r>
        <w:rPr>
          <w:b/>
        </w:rPr>
        <w:t>HIGH PROFILE EQUIPMENT ITEM LIST</w:t>
      </w:r>
      <w:r>
        <w:rPr>
          <w:b/>
        </w:rPr>
        <w:tab/>
      </w:r>
      <w:r>
        <w:rPr>
          <w:b/>
        </w:rPr>
        <w:tab/>
      </w:r>
      <w:r>
        <w:rPr>
          <w:b/>
        </w:rPr>
        <w:tab/>
      </w:r>
      <w:r>
        <w:rPr>
          <w:b/>
        </w:rPr>
        <w:tab/>
      </w:r>
    </w:p>
    <w:p w:rsidR="00554799" w:rsidRDefault="00554799" w:rsidP="00716DCE">
      <w:pPr>
        <w:ind w:left="720"/>
        <w:jc w:val="both"/>
        <w:rPr>
          <w:b/>
        </w:rPr>
      </w:pPr>
    </w:p>
    <w:p w:rsidR="00554799" w:rsidRDefault="00554799" w:rsidP="00716DCE">
      <w:pPr>
        <w:ind w:left="0"/>
        <w:jc w:val="both"/>
        <w:rPr>
          <w:b/>
        </w:rPr>
      </w:pPr>
      <w:r>
        <w:rPr>
          <w:b/>
        </w:rPr>
        <w:t>DEPARTMENTAL TRACKING OF ASSETS BETWEEN $500 &amp; $5000</w:t>
      </w:r>
      <w:r>
        <w:rPr>
          <w:b/>
        </w:rPr>
        <w:tab/>
      </w:r>
    </w:p>
    <w:p w:rsidR="00554799" w:rsidRDefault="00554799" w:rsidP="00716DCE">
      <w:pPr>
        <w:ind w:left="720"/>
        <w:jc w:val="both"/>
        <w:rPr>
          <w:b/>
        </w:rPr>
      </w:pPr>
    </w:p>
    <w:p w:rsidR="00554799" w:rsidRDefault="00554799" w:rsidP="00716DCE">
      <w:pPr>
        <w:ind w:left="0"/>
        <w:jc w:val="both"/>
        <w:rPr>
          <w:b/>
        </w:rPr>
      </w:pPr>
      <w:r>
        <w:rPr>
          <w:b/>
        </w:rPr>
        <w:t>ACCOUNTS PAYABLE ASSET EXTRACT REPORT (TBD065)</w:t>
      </w:r>
      <w:r>
        <w:rPr>
          <w:b/>
        </w:rPr>
        <w:tab/>
      </w:r>
      <w:r>
        <w:rPr>
          <w:b/>
        </w:rPr>
        <w:tab/>
      </w:r>
    </w:p>
    <w:p w:rsidR="00554799" w:rsidRDefault="00554799" w:rsidP="00716DCE">
      <w:pPr>
        <w:ind w:left="720"/>
        <w:jc w:val="both"/>
        <w:rPr>
          <w:b/>
        </w:rPr>
      </w:pPr>
    </w:p>
    <w:p w:rsidR="00554799" w:rsidRDefault="00554799" w:rsidP="00716DCE">
      <w:pPr>
        <w:ind w:left="0"/>
        <w:jc w:val="both"/>
        <w:rPr>
          <w:b/>
        </w:rPr>
      </w:pPr>
      <w:r>
        <w:rPr>
          <w:b/>
        </w:rPr>
        <w:t>FIXED ASSET SCREEN HIGHLIGHTS</w:t>
      </w:r>
      <w:r>
        <w:rPr>
          <w:b/>
        </w:rPr>
        <w:tab/>
      </w:r>
      <w:r>
        <w:rPr>
          <w:b/>
        </w:rPr>
        <w:tab/>
      </w:r>
      <w:r>
        <w:rPr>
          <w:b/>
        </w:rPr>
        <w:tab/>
      </w:r>
      <w:r>
        <w:rPr>
          <w:b/>
        </w:rPr>
        <w:tab/>
      </w:r>
      <w:r>
        <w:rPr>
          <w:b/>
        </w:rPr>
        <w:tab/>
      </w:r>
    </w:p>
    <w:p w:rsidR="00554799" w:rsidRDefault="00554799" w:rsidP="00716DCE">
      <w:pPr>
        <w:ind w:left="720"/>
        <w:jc w:val="both"/>
        <w:rPr>
          <w:b/>
        </w:rPr>
      </w:pPr>
    </w:p>
    <w:p w:rsidR="00554799" w:rsidRDefault="00554799" w:rsidP="00716DCE">
      <w:pPr>
        <w:ind w:left="0"/>
        <w:jc w:val="both"/>
        <w:rPr>
          <w:b/>
        </w:rPr>
      </w:pPr>
      <w:r>
        <w:rPr>
          <w:b/>
        </w:rPr>
        <w:t>QUICK START GUIDE T</w:t>
      </w:r>
      <w:r w:rsidR="00A22DE7">
        <w:rPr>
          <w:b/>
        </w:rPr>
        <w:t>O DEPARTMENTAL TRACKING OF FIXED</w:t>
      </w:r>
    </w:p>
    <w:p w:rsidR="00901822" w:rsidRDefault="00554799" w:rsidP="00716DCE">
      <w:pPr>
        <w:ind w:left="720"/>
        <w:jc w:val="both"/>
        <w:rPr>
          <w:b/>
        </w:rPr>
      </w:pPr>
      <w:r>
        <w:rPr>
          <w:b/>
        </w:rPr>
        <w:tab/>
        <w:t>ASSETS BE</w:t>
      </w:r>
      <w:r w:rsidR="0075683D">
        <w:rPr>
          <w:b/>
        </w:rPr>
        <w:t>LOW $5000</w:t>
      </w:r>
      <w:r w:rsidR="0075683D">
        <w:rPr>
          <w:b/>
        </w:rPr>
        <w:tab/>
      </w:r>
    </w:p>
    <w:p w:rsidR="00901822" w:rsidRDefault="00901822" w:rsidP="00716DCE">
      <w:pPr>
        <w:ind w:left="720"/>
        <w:jc w:val="both"/>
        <w:rPr>
          <w:b/>
        </w:rPr>
      </w:pPr>
    </w:p>
    <w:p w:rsidR="00554799" w:rsidRDefault="00901822" w:rsidP="00901822">
      <w:pPr>
        <w:ind w:left="0"/>
        <w:jc w:val="both"/>
        <w:rPr>
          <w:b/>
        </w:rPr>
      </w:pPr>
      <w:r>
        <w:rPr>
          <w:b/>
        </w:rPr>
        <w:t>MEMO ON USE OF SURPLUS IN DISASTER RELIEF EFFORTS</w:t>
      </w:r>
      <w:r w:rsidR="0075683D">
        <w:rPr>
          <w:b/>
        </w:rPr>
        <w:tab/>
      </w:r>
      <w:r w:rsidR="0075683D">
        <w:rPr>
          <w:b/>
        </w:rPr>
        <w:tab/>
      </w:r>
      <w:r w:rsidR="0075683D">
        <w:rPr>
          <w:b/>
        </w:rPr>
        <w:tab/>
      </w:r>
      <w:r w:rsidR="00554799">
        <w:rPr>
          <w:b/>
        </w:rPr>
        <w:tab/>
      </w:r>
    </w:p>
    <w:p w:rsidR="00554799" w:rsidRDefault="00554799" w:rsidP="00716DCE">
      <w:pPr>
        <w:ind w:left="720"/>
        <w:jc w:val="both"/>
        <w:rPr>
          <w:b/>
        </w:rPr>
      </w:pPr>
      <w:r>
        <w:rPr>
          <w:b/>
        </w:rPr>
        <w:tab/>
      </w:r>
      <w:r>
        <w:rPr>
          <w:b/>
        </w:rPr>
        <w:tab/>
      </w:r>
      <w:r>
        <w:rPr>
          <w:b/>
        </w:rPr>
        <w:tab/>
      </w:r>
    </w:p>
    <w:p w:rsidR="00901822" w:rsidRDefault="00901822" w:rsidP="00716DCE">
      <w:pPr>
        <w:pStyle w:val="Heading1"/>
        <w:ind w:left="720"/>
        <w:jc w:val="both"/>
        <w:rPr>
          <w:rFonts w:ascii="Times New Roman" w:hAnsi="Times New Roman"/>
        </w:rPr>
      </w:pPr>
    </w:p>
    <w:p w:rsidR="00F63D7A" w:rsidRPr="007F6745" w:rsidRDefault="00F63D7A" w:rsidP="00716DCE">
      <w:pPr>
        <w:pStyle w:val="Heading1"/>
        <w:ind w:left="720"/>
        <w:jc w:val="both"/>
        <w:rPr>
          <w:rFonts w:ascii="Times New Roman" w:hAnsi="Times New Roman"/>
        </w:rPr>
      </w:pPr>
      <w:r w:rsidRPr="007F6745">
        <w:rPr>
          <w:rFonts w:ascii="Times New Roman" w:hAnsi="Times New Roman"/>
        </w:rPr>
        <w:lastRenderedPageBreak/>
        <w:t>Introduction</w:t>
      </w:r>
    </w:p>
    <w:p w:rsidR="00F63D7A" w:rsidRPr="007F6745" w:rsidRDefault="00F63D7A" w:rsidP="00716DCE">
      <w:pPr>
        <w:pStyle w:val="Heading2"/>
        <w:ind w:left="720"/>
        <w:jc w:val="both"/>
        <w:rPr>
          <w:rFonts w:ascii="Times New Roman" w:hAnsi="Times New Roman"/>
          <w:sz w:val="24"/>
        </w:rPr>
      </w:pPr>
      <w:bookmarkStart w:id="0" w:name="StartofText"/>
      <w:bookmarkEnd w:id="0"/>
      <w:r w:rsidRPr="007F6745">
        <w:rPr>
          <w:rFonts w:ascii="Times New Roman" w:hAnsi="Times New Roman"/>
          <w:sz w:val="24"/>
        </w:rPr>
        <w:t>Background</w:t>
      </w:r>
    </w:p>
    <w:p w:rsidR="00F63D7A" w:rsidRPr="007F6745" w:rsidRDefault="00F63D7A" w:rsidP="00716DCE">
      <w:pPr>
        <w:pStyle w:val="Heading2"/>
        <w:ind w:left="720"/>
        <w:jc w:val="both"/>
        <w:rPr>
          <w:rFonts w:ascii="Times New Roman" w:hAnsi="Times New Roman"/>
          <w:b w:val="0"/>
          <w:sz w:val="24"/>
        </w:rPr>
      </w:pPr>
      <w:r w:rsidRPr="007F6745">
        <w:rPr>
          <w:rFonts w:ascii="Times New Roman" w:hAnsi="Times New Roman"/>
          <w:b w:val="0"/>
          <w:sz w:val="24"/>
        </w:rPr>
        <w:tab/>
        <w:t xml:space="preserve">An important capacity of the college and university business operation is the </w:t>
      </w:r>
      <w:r w:rsidR="00511109" w:rsidRPr="007F6745">
        <w:rPr>
          <w:rFonts w:ascii="Times New Roman" w:hAnsi="Times New Roman"/>
          <w:b w:val="0"/>
          <w:sz w:val="24"/>
        </w:rPr>
        <w:t xml:space="preserve">asset management or asset management </w:t>
      </w:r>
      <w:r w:rsidRPr="007F6745">
        <w:rPr>
          <w:rFonts w:ascii="Times New Roman" w:hAnsi="Times New Roman"/>
          <w:b w:val="0"/>
          <w:sz w:val="24"/>
        </w:rPr>
        <w:t>function.  According to NACUBO's</w:t>
      </w:r>
      <w:r w:rsidRPr="007F6745">
        <w:rPr>
          <w:rStyle w:val="FootnoteReference"/>
          <w:rFonts w:ascii="Times New Roman" w:hAnsi="Times New Roman"/>
        </w:rPr>
        <w:footnoteReference w:id="1"/>
      </w:r>
      <w:r w:rsidRPr="007F6745">
        <w:rPr>
          <w:rFonts w:ascii="Times New Roman" w:hAnsi="Times New Roman"/>
          <w:b w:val="0"/>
          <w:sz w:val="24"/>
        </w:rPr>
        <w:t xml:space="preserve"> </w:t>
      </w:r>
      <w:r w:rsidRPr="007F6745">
        <w:rPr>
          <w:rFonts w:ascii="Times New Roman" w:hAnsi="Times New Roman"/>
          <w:b w:val="0"/>
          <w:sz w:val="24"/>
          <w:u w:val="single"/>
        </w:rPr>
        <w:t>College and University Business Administration</w:t>
      </w:r>
      <w:r w:rsidRPr="007F6745">
        <w:rPr>
          <w:rFonts w:ascii="Times New Roman" w:hAnsi="Times New Roman"/>
          <w:b w:val="0"/>
          <w:sz w:val="24"/>
        </w:rPr>
        <w:t xml:space="preserve">, the </w:t>
      </w:r>
      <w:r w:rsidR="00511109" w:rsidRPr="007F6745">
        <w:rPr>
          <w:rFonts w:ascii="Times New Roman" w:hAnsi="Times New Roman"/>
          <w:b w:val="0"/>
          <w:sz w:val="24"/>
        </w:rPr>
        <w:t>asset management</w:t>
      </w:r>
      <w:r w:rsidRPr="007F6745">
        <w:rPr>
          <w:rFonts w:ascii="Times New Roman" w:hAnsi="Times New Roman"/>
          <w:b w:val="0"/>
          <w:sz w:val="24"/>
        </w:rPr>
        <w:t xml:space="preserve"> administration activity at some institutions is primarily an accounting function and is a part of the University's administrative accounting department.  At other institutions, the responsibility is assigned to the materials management department (1992:953).</w:t>
      </w:r>
    </w:p>
    <w:p w:rsidR="00F63D7A" w:rsidRPr="007F6745" w:rsidRDefault="00F63D7A" w:rsidP="00716DCE">
      <w:pPr>
        <w:pStyle w:val="Heading2"/>
        <w:ind w:left="720"/>
        <w:jc w:val="both"/>
        <w:rPr>
          <w:rFonts w:ascii="Times New Roman" w:hAnsi="Times New Roman"/>
          <w:b w:val="0"/>
          <w:sz w:val="24"/>
        </w:rPr>
      </w:pPr>
      <w:r w:rsidRPr="007F6745">
        <w:rPr>
          <w:rFonts w:ascii="Times New Roman" w:hAnsi="Times New Roman"/>
          <w:b w:val="0"/>
          <w:sz w:val="24"/>
        </w:rPr>
        <w:tab/>
        <w:t xml:space="preserve">At </w:t>
      </w:r>
      <w:smartTag w:uri="urn:schemas-microsoft-com:office:smarttags" w:element="place">
        <w:smartTag w:uri="urn:schemas-microsoft-com:office:smarttags" w:element="PlaceName">
          <w:r w:rsidRPr="007F6745">
            <w:rPr>
              <w:rFonts w:ascii="Times New Roman" w:hAnsi="Times New Roman"/>
              <w:b w:val="0"/>
              <w:sz w:val="24"/>
            </w:rPr>
            <w:t>Oklahoma</w:t>
          </w:r>
        </w:smartTag>
        <w:r w:rsidRPr="007F6745">
          <w:rPr>
            <w:rFonts w:ascii="Times New Roman" w:hAnsi="Times New Roman"/>
            <w:b w:val="0"/>
            <w:sz w:val="24"/>
          </w:rPr>
          <w:t xml:space="preserve"> </w:t>
        </w:r>
        <w:smartTag w:uri="urn:schemas-microsoft-com:office:smarttags" w:element="PlaceType">
          <w:r w:rsidRPr="007F6745">
            <w:rPr>
              <w:rFonts w:ascii="Times New Roman" w:hAnsi="Times New Roman"/>
              <w:b w:val="0"/>
              <w:sz w:val="24"/>
            </w:rPr>
            <w:t>State</w:t>
          </w:r>
        </w:smartTag>
        <w:r w:rsidRPr="007F6745">
          <w:rPr>
            <w:rFonts w:ascii="Times New Roman" w:hAnsi="Times New Roman"/>
            <w:b w:val="0"/>
            <w:sz w:val="24"/>
          </w:rPr>
          <w:t xml:space="preserve"> </w:t>
        </w:r>
        <w:smartTag w:uri="urn:schemas-microsoft-com:office:smarttags" w:element="PlaceType">
          <w:r w:rsidRPr="007F6745">
            <w:rPr>
              <w:rFonts w:ascii="Times New Roman" w:hAnsi="Times New Roman"/>
              <w:b w:val="0"/>
              <w:sz w:val="24"/>
            </w:rPr>
            <w:t>University</w:t>
          </w:r>
        </w:smartTag>
      </w:smartTag>
      <w:r w:rsidRPr="007F6745">
        <w:rPr>
          <w:rFonts w:ascii="Times New Roman" w:hAnsi="Times New Roman"/>
          <w:b w:val="0"/>
          <w:sz w:val="24"/>
        </w:rPr>
        <w:t xml:space="preserve">, </w:t>
      </w:r>
      <w:r w:rsidR="00511109" w:rsidRPr="007F6745">
        <w:rPr>
          <w:rFonts w:ascii="Times New Roman" w:hAnsi="Times New Roman"/>
          <w:b w:val="0"/>
          <w:sz w:val="24"/>
        </w:rPr>
        <w:t xml:space="preserve">asset management is referred to as </w:t>
      </w:r>
      <w:r w:rsidR="00255B91" w:rsidRPr="007F6745">
        <w:rPr>
          <w:rFonts w:ascii="Times New Roman" w:hAnsi="Times New Roman"/>
          <w:b w:val="0"/>
          <w:sz w:val="24"/>
        </w:rPr>
        <w:t>Asset Management</w:t>
      </w:r>
      <w:r w:rsidR="00511109" w:rsidRPr="007F6745">
        <w:rPr>
          <w:rFonts w:ascii="Times New Roman" w:hAnsi="Times New Roman"/>
          <w:b w:val="0"/>
          <w:sz w:val="24"/>
        </w:rPr>
        <w:t>.  Asset Management</w:t>
      </w:r>
      <w:r w:rsidRPr="007F6745">
        <w:rPr>
          <w:rFonts w:ascii="Times New Roman" w:hAnsi="Times New Roman"/>
          <w:b w:val="0"/>
          <w:sz w:val="24"/>
        </w:rPr>
        <w:t xml:space="preserve"> is primarily an accounting function, administered by the </w:t>
      </w:r>
      <w:r w:rsidR="00511109" w:rsidRPr="007F6745">
        <w:rPr>
          <w:rFonts w:ascii="Times New Roman" w:hAnsi="Times New Roman"/>
          <w:b w:val="0"/>
          <w:sz w:val="24"/>
        </w:rPr>
        <w:t>Assistant Director, Asset Management</w:t>
      </w:r>
      <w:r w:rsidRPr="007F6745">
        <w:rPr>
          <w:rFonts w:ascii="Times New Roman" w:hAnsi="Times New Roman"/>
          <w:b w:val="0"/>
          <w:sz w:val="24"/>
        </w:rPr>
        <w:t xml:space="preserve">.  The </w:t>
      </w:r>
      <w:r w:rsidR="00511109" w:rsidRPr="007F6745">
        <w:rPr>
          <w:rFonts w:ascii="Times New Roman" w:hAnsi="Times New Roman"/>
          <w:b w:val="0"/>
          <w:sz w:val="24"/>
        </w:rPr>
        <w:t>Assistant Director</w:t>
      </w:r>
      <w:r w:rsidRPr="007F6745">
        <w:rPr>
          <w:rFonts w:ascii="Times New Roman" w:hAnsi="Times New Roman"/>
          <w:b w:val="0"/>
          <w:sz w:val="24"/>
        </w:rPr>
        <w:t xml:space="preserve">'s line of responsibility is through the </w:t>
      </w:r>
      <w:r w:rsidR="00511109" w:rsidRPr="007F6745">
        <w:rPr>
          <w:rFonts w:ascii="Times New Roman" w:hAnsi="Times New Roman"/>
          <w:b w:val="0"/>
          <w:sz w:val="24"/>
        </w:rPr>
        <w:t>Associate Vice President for Administration and Finance</w:t>
      </w:r>
      <w:r w:rsidRPr="007F6745">
        <w:rPr>
          <w:rFonts w:ascii="Times New Roman" w:hAnsi="Times New Roman"/>
          <w:b w:val="0"/>
          <w:sz w:val="24"/>
        </w:rPr>
        <w:t xml:space="preserve"> to </w:t>
      </w:r>
      <w:r w:rsidR="00511109" w:rsidRPr="007F6745">
        <w:rPr>
          <w:rFonts w:ascii="Times New Roman" w:hAnsi="Times New Roman"/>
          <w:b w:val="0"/>
          <w:sz w:val="24"/>
        </w:rPr>
        <w:t>the Vice President for Administration and Finance.</w:t>
      </w:r>
    </w:p>
    <w:p w:rsidR="00F63D7A" w:rsidRPr="007F6745" w:rsidRDefault="00F63D7A" w:rsidP="00716DCE">
      <w:pPr>
        <w:pStyle w:val="Heading3"/>
        <w:ind w:left="720" w:right="0"/>
        <w:jc w:val="both"/>
        <w:rPr>
          <w:rFonts w:ascii="Times New Roman" w:hAnsi="Times New Roman"/>
          <w:u w:val="single"/>
        </w:rPr>
      </w:pPr>
      <w:r w:rsidRPr="007F6745">
        <w:rPr>
          <w:rFonts w:ascii="Times New Roman" w:hAnsi="Times New Roman"/>
        </w:rPr>
        <w:t>Purpose</w:t>
      </w:r>
    </w:p>
    <w:p w:rsidR="00F63D7A" w:rsidRPr="007F6745" w:rsidRDefault="00BB1F24" w:rsidP="00716DCE">
      <w:pPr>
        <w:pStyle w:val="Heading3"/>
        <w:tabs>
          <w:tab w:val="left" w:pos="720"/>
          <w:tab w:val="left" w:pos="1440"/>
        </w:tabs>
        <w:ind w:left="720" w:right="0"/>
        <w:jc w:val="both"/>
        <w:rPr>
          <w:rFonts w:ascii="Times New Roman" w:hAnsi="Times New Roman"/>
          <w:b w:val="0"/>
        </w:rPr>
      </w:pPr>
      <w:r>
        <w:rPr>
          <w:rFonts w:ascii="Times New Roman" w:hAnsi="Times New Roman"/>
          <w:b w:val="0"/>
        </w:rPr>
        <w:tab/>
      </w:r>
      <w:r w:rsidR="00F63D7A" w:rsidRPr="007F6745">
        <w:rPr>
          <w:rFonts w:ascii="Times New Roman" w:hAnsi="Times New Roman"/>
          <w:b w:val="0"/>
        </w:rPr>
        <w:t xml:space="preserve">The responsibility of the </w:t>
      </w:r>
      <w:r w:rsidR="00511109" w:rsidRPr="007F6745">
        <w:rPr>
          <w:rFonts w:ascii="Times New Roman" w:hAnsi="Times New Roman"/>
          <w:b w:val="0"/>
        </w:rPr>
        <w:t>asset management</w:t>
      </w:r>
      <w:r w:rsidR="00F63D7A" w:rsidRPr="007F6745">
        <w:rPr>
          <w:rFonts w:ascii="Times New Roman" w:hAnsi="Times New Roman"/>
          <w:b w:val="0"/>
        </w:rPr>
        <w:t xml:space="preserve"> administration function is to "assist university departments in effective management and accountability for their property, establish administrative control over equipment inventories, help establish a climate of responsibility for preserving the institution's assets, and interact with auditors and governmental and other cognizant reporting agencies" (NACUBO, 1992:954).</w:t>
      </w:r>
    </w:p>
    <w:p w:rsidR="00F63D7A" w:rsidRPr="007F6745" w:rsidRDefault="00BB1F24" w:rsidP="00716DCE">
      <w:pPr>
        <w:pStyle w:val="Heading3"/>
        <w:tabs>
          <w:tab w:val="left" w:pos="720"/>
          <w:tab w:val="left" w:pos="1440"/>
        </w:tabs>
        <w:ind w:left="720" w:right="0"/>
        <w:jc w:val="both"/>
        <w:rPr>
          <w:rFonts w:ascii="Times New Roman" w:hAnsi="Times New Roman"/>
          <w:b w:val="0"/>
        </w:rPr>
      </w:pPr>
      <w:r>
        <w:rPr>
          <w:rFonts w:ascii="Times New Roman" w:hAnsi="Times New Roman"/>
          <w:b w:val="0"/>
        </w:rPr>
        <w:tab/>
      </w:r>
      <w:r w:rsidR="00F63D7A" w:rsidRPr="007F6745">
        <w:rPr>
          <w:rFonts w:ascii="Times New Roman" w:hAnsi="Times New Roman"/>
          <w:b w:val="0"/>
        </w:rPr>
        <w:t xml:space="preserve">As employees of </w:t>
      </w:r>
      <w:smartTag w:uri="urn:schemas-microsoft-com:office:smarttags" w:element="place">
        <w:smartTag w:uri="urn:schemas-microsoft-com:office:smarttags" w:element="PlaceName">
          <w:r w:rsidR="00F63D7A" w:rsidRPr="007F6745">
            <w:rPr>
              <w:rFonts w:ascii="Times New Roman" w:hAnsi="Times New Roman"/>
              <w:b w:val="0"/>
            </w:rPr>
            <w:t>Oklahoma</w:t>
          </w:r>
        </w:smartTag>
        <w:r w:rsidR="00F63D7A" w:rsidRPr="007F6745">
          <w:rPr>
            <w:rFonts w:ascii="Times New Roman" w:hAnsi="Times New Roman"/>
            <w:b w:val="0"/>
          </w:rPr>
          <w:t xml:space="preserve"> </w:t>
        </w:r>
        <w:smartTag w:uri="urn:schemas-microsoft-com:office:smarttags" w:element="PlaceType">
          <w:r w:rsidR="00F63D7A" w:rsidRPr="007F6745">
            <w:rPr>
              <w:rFonts w:ascii="Times New Roman" w:hAnsi="Times New Roman"/>
              <w:b w:val="0"/>
            </w:rPr>
            <w:t>State</w:t>
          </w:r>
        </w:smartTag>
        <w:r w:rsidR="00F63D7A" w:rsidRPr="007F6745">
          <w:rPr>
            <w:rFonts w:ascii="Times New Roman" w:hAnsi="Times New Roman"/>
            <w:b w:val="0"/>
          </w:rPr>
          <w:t xml:space="preserve"> </w:t>
        </w:r>
        <w:smartTag w:uri="urn:schemas-microsoft-com:office:smarttags" w:element="PlaceType">
          <w:r w:rsidR="00F63D7A" w:rsidRPr="007F6745">
            <w:rPr>
              <w:rFonts w:ascii="Times New Roman" w:hAnsi="Times New Roman"/>
              <w:b w:val="0"/>
            </w:rPr>
            <w:t>University</w:t>
          </w:r>
        </w:smartTag>
      </w:smartTag>
      <w:r w:rsidR="00F63D7A" w:rsidRPr="007F6745">
        <w:rPr>
          <w:rFonts w:ascii="Times New Roman" w:hAnsi="Times New Roman"/>
          <w:b w:val="0"/>
        </w:rPr>
        <w:t xml:space="preserve">, each employee is responsible for the equipment that he or she works with and is accountable regarding the use of tax dollars for the equipment purchases.  </w:t>
      </w:r>
      <w:r w:rsidR="007F6745" w:rsidRPr="007F6745">
        <w:rPr>
          <w:rFonts w:ascii="Times New Roman" w:hAnsi="Times New Roman"/>
          <w:b w:val="0"/>
        </w:rPr>
        <w:t>With accountability being foremost in our actions, the importance of maintaining an accurate inventory of equipment becomes imperative.</w:t>
      </w:r>
    </w:p>
    <w:p w:rsidR="00F63D7A" w:rsidRPr="007F6745" w:rsidRDefault="00F63D7A" w:rsidP="00716DCE">
      <w:pPr>
        <w:spacing w:before="180" w:after="84"/>
        <w:ind w:left="720"/>
        <w:jc w:val="both"/>
        <w:rPr>
          <w:rFonts w:ascii="Times New Roman" w:hAnsi="Times New Roman"/>
          <w:b/>
          <w:sz w:val="24"/>
        </w:rPr>
      </w:pPr>
      <w:r w:rsidRPr="007F6745">
        <w:rPr>
          <w:rFonts w:ascii="Times New Roman" w:hAnsi="Times New Roman"/>
          <w:b/>
          <w:sz w:val="24"/>
        </w:rPr>
        <w:t>Services To Offer</w:t>
      </w:r>
    </w:p>
    <w:p w:rsidR="00F63D7A" w:rsidRPr="007F6745" w:rsidRDefault="00F63D7A" w:rsidP="00716DCE">
      <w:pPr>
        <w:spacing w:before="180" w:after="84"/>
        <w:ind w:left="720"/>
        <w:jc w:val="both"/>
        <w:rPr>
          <w:rFonts w:ascii="Times New Roman" w:hAnsi="Times New Roman"/>
          <w:sz w:val="24"/>
        </w:rPr>
      </w:pPr>
      <w:r w:rsidRPr="007F6745">
        <w:rPr>
          <w:rFonts w:ascii="Times New Roman" w:hAnsi="Times New Roman"/>
          <w:b/>
          <w:sz w:val="24"/>
        </w:rPr>
        <w:tab/>
      </w:r>
      <w:r w:rsidRPr="007F6745">
        <w:rPr>
          <w:rFonts w:ascii="Times New Roman" w:hAnsi="Times New Roman"/>
          <w:sz w:val="24"/>
        </w:rPr>
        <w:t xml:space="preserve">The </w:t>
      </w:r>
      <w:r w:rsidR="00EE707F" w:rsidRPr="007F6745">
        <w:rPr>
          <w:rFonts w:ascii="Times New Roman" w:hAnsi="Times New Roman"/>
          <w:sz w:val="24"/>
        </w:rPr>
        <w:t>Asset Management</w:t>
      </w:r>
      <w:r w:rsidRPr="007F6745">
        <w:rPr>
          <w:rFonts w:ascii="Times New Roman" w:hAnsi="Times New Roman"/>
          <w:sz w:val="24"/>
        </w:rPr>
        <w:t xml:space="preserve"> office at </w:t>
      </w:r>
      <w:smartTag w:uri="urn:schemas-microsoft-com:office:smarttags" w:element="place">
        <w:smartTag w:uri="urn:schemas-microsoft-com:office:smarttags" w:element="PlaceName">
          <w:r w:rsidRPr="007F6745">
            <w:rPr>
              <w:rFonts w:ascii="Times New Roman" w:hAnsi="Times New Roman"/>
              <w:sz w:val="24"/>
            </w:rPr>
            <w:t>Oklahoma</w:t>
          </w:r>
        </w:smartTag>
        <w:r w:rsidRPr="007F6745">
          <w:rPr>
            <w:rFonts w:ascii="Times New Roman" w:hAnsi="Times New Roman"/>
            <w:sz w:val="24"/>
          </w:rPr>
          <w:t xml:space="preserve"> </w:t>
        </w:r>
        <w:smartTag w:uri="urn:schemas-microsoft-com:office:smarttags" w:element="PlaceType">
          <w:r w:rsidRPr="007F6745">
            <w:rPr>
              <w:rFonts w:ascii="Times New Roman" w:hAnsi="Times New Roman"/>
              <w:sz w:val="24"/>
            </w:rPr>
            <w:t>State</w:t>
          </w:r>
        </w:smartTag>
        <w:r w:rsidRPr="007F6745">
          <w:rPr>
            <w:rFonts w:ascii="Times New Roman" w:hAnsi="Times New Roman"/>
            <w:sz w:val="24"/>
          </w:rPr>
          <w:t xml:space="preserve"> </w:t>
        </w:r>
        <w:smartTag w:uri="urn:schemas-microsoft-com:office:smarttags" w:element="PlaceType">
          <w:r w:rsidRPr="007F6745">
            <w:rPr>
              <w:rFonts w:ascii="Times New Roman" w:hAnsi="Times New Roman"/>
              <w:sz w:val="24"/>
            </w:rPr>
            <w:t>University</w:t>
          </w:r>
        </w:smartTag>
      </w:smartTag>
      <w:r w:rsidRPr="007F6745">
        <w:rPr>
          <w:rFonts w:ascii="Times New Roman" w:hAnsi="Times New Roman"/>
          <w:sz w:val="24"/>
        </w:rPr>
        <w:t xml:space="preserve"> provides a service to each department in the University and its branch campuses.  The service provided not only encompasses each idea and policy set forth in this handbook, but also includes capturing information for financial reporting purposes, interfacing such information with the </w:t>
      </w:r>
      <w:r w:rsidR="00EE707F" w:rsidRPr="007F6745">
        <w:rPr>
          <w:rFonts w:ascii="Times New Roman" w:hAnsi="Times New Roman"/>
          <w:sz w:val="24"/>
        </w:rPr>
        <w:t>Financial Reporting System</w:t>
      </w:r>
      <w:r w:rsidRPr="007F6745">
        <w:rPr>
          <w:rFonts w:ascii="Times New Roman" w:hAnsi="Times New Roman"/>
          <w:sz w:val="24"/>
        </w:rPr>
        <w:t>; provides pro-forma financial statement information for depreciation purposes; and keeps abreast of ongoing changes regarding capitalization guidelines at state and federal levels.</w:t>
      </w:r>
    </w:p>
    <w:p w:rsidR="00F63D7A" w:rsidRPr="007F6745" w:rsidRDefault="00F63D7A" w:rsidP="00291905">
      <w:pPr>
        <w:spacing w:before="180" w:after="84"/>
        <w:ind w:left="720"/>
        <w:jc w:val="both"/>
        <w:rPr>
          <w:rFonts w:ascii="Times New Roman" w:hAnsi="Times New Roman"/>
          <w:sz w:val="24"/>
        </w:rPr>
      </w:pPr>
      <w:r w:rsidRPr="007F6745">
        <w:rPr>
          <w:rFonts w:ascii="Times New Roman" w:hAnsi="Times New Roman"/>
          <w:sz w:val="24"/>
        </w:rPr>
        <w:tab/>
        <w:t>Timely reporting of acquisitions and changes in the location or nature of equipment provides a security system that protects University assets against theft and</w:t>
      </w:r>
      <w:r w:rsidR="00291905">
        <w:rPr>
          <w:rFonts w:ascii="Times New Roman" w:hAnsi="Times New Roman"/>
          <w:sz w:val="24"/>
        </w:rPr>
        <w:t xml:space="preserve"> </w:t>
      </w:r>
      <w:r w:rsidRPr="007F6745">
        <w:rPr>
          <w:rFonts w:ascii="Times New Roman" w:hAnsi="Times New Roman"/>
          <w:sz w:val="24"/>
        </w:rPr>
        <w:t xml:space="preserve">catastrophic loss while establishing accountability.  </w:t>
      </w:r>
      <w:r w:rsidR="00EE707F" w:rsidRPr="007F6745">
        <w:rPr>
          <w:rFonts w:ascii="Times New Roman" w:hAnsi="Times New Roman"/>
          <w:sz w:val="24"/>
        </w:rPr>
        <w:t>Asset Management</w:t>
      </w:r>
      <w:r w:rsidRPr="007F6745">
        <w:rPr>
          <w:rFonts w:ascii="Times New Roman" w:hAnsi="Times New Roman"/>
          <w:sz w:val="24"/>
        </w:rPr>
        <w:t xml:space="preserve"> can provide information regarding equipment purchases for budgetary </w:t>
      </w:r>
      <w:r w:rsidR="00EE707F" w:rsidRPr="007F6745">
        <w:rPr>
          <w:rFonts w:ascii="Times New Roman" w:hAnsi="Times New Roman"/>
          <w:sz w:val="24"/>
        </w:rPr>
        <w:t xml:space="preserve">planning.  Reports from the SCT Fixed Assets (FX) </w:t>
      </w:r>
      <w:r w:rsidRPr="007F6745">
        <w:rPr>
          <w:rFonts w:ascii="Times New Roman" w:hAnsi="Times New Roman"/>
          <w:sz w:val="24"/>
        </w:rPr>
        <w:t xml:space="preserve">system are available to assist departments in locating pieces of equipment by room number, building number, product code or owner code.  Other </w:t>
      </w:r>
      <w:r w:rsidRPr="007F6745">
        <w:rPr>
          <w:rFonts w:ascii="Times New Roman" w:hAnsi="Times New Roman"/>
          <w:sz w:val="24"/>
        </w:rPr>
        <w:lastRenderedPageBreak/>
        <w:t xml:space="preserve">information provided by </w:t>
      </w:r>
      <w:r w:rsidR="00EE707F" w:rsidRPr="007F6745">
        <w:rPr>
          <w:rFonts w:ascii="Times New Roman" w:hAnsi="Times New Roman"/>
          <w:sz w:val="24"/>
        </w:rPr>
        <w:t>FX-</w:t>
      </w:r>
      <w:r w:rsidRPr="007F6745">
        <w:rPr>
          <w:rFonts w:ascii="Times New Roman" w:hAnsi="Times New Roman"/>
          <w:sz w:val="24"/>
        </w:rPr>
        <w:t>generated reports include inventor</w:t>
      </w:r>
      <w:r w:rsidR="00EE707F" w:rsidRPr="007F6745">
        <w:rPr>
          <w:rFonts w:ascii="Times New Roman" w:hAnsi="Times New Roman"/>
          <w:sz w:val="24"/>
        </w:rPr>
        <w:t>y numbers, item nomenclature,</w:t>
      </w:r>
      <w:r w:rsidRPr="007F6745">
        <w:rPr>
          <w:rFonts w:ascii="Times New Roman" w:hAnsi="Times New Roman"/>
          <w:sz w:val="24"/>
        </w:rPr>
        <w:t xml:space="preserve"> serial</w:t>
      </w:r>
      <w:r w:rsidR="00EE707F" w:rsidRPr="007F6745">
        <w:rPr>
          <w:rFonts w:ascii="Times New Roman" w:hAnsi="Times New Roman"/>
          <w:sz w:val="24"/>
        </w:rPr>
        <w:t xml:space="preserve"> and model</w:t>
      </w:r>
      <w:r w:rsidRPr="007F6745">
        <w:rPr>
          <w:rFonts w:ascii="Times New Roman" w:hAnsi="Times New Roman"/>
          <w:sz w:val="24"/>
        </w:rPr>
        <w:t xml:space="preserve"> number, product and owner codes, requisition number and funding, claim number, date of input to </w:t>
      </w:r>
      <w:r w:rsidR="00EE707F" w:rsidRPr="007F6745">
        <w:rPr>
          <w:rFonts w:ascii="Times New Roman" w:hAnsi="Times New Roman"/>
          <w:sz w:val="24"/>
        </w:rPr>
        <w:t>FX</w:t>
      </w:r>
      <w:r w:rsidRPr="007F6745">
        <w:rPr>
          <w:rFonts w:ascii="Times New Roman" w:hAnsi="Times New Roman"/>
          <w:sz w:val="24"/>
        </w:rPr>
        <w:t xml:space="preserve"> system, </w:t>
      </w:r>
      <w:r w:rsidR="00EE707F" w:rsidRPr="007F6745">
        <w:rPr>
          <w:rFonts w:ascii="Times New Roman" w:hAnsi="Times New Roman"/>
          <w:sz w:val="24"/>
        </w:rPr>
        <w:t xml:space="preserve">depreciation information </w:t>
      </w:r>
      <w:r w:rsidRPr="007F6745">
        <w:rPr>
          <w:rFonts w:ascii="Times New Roman" w:hAnsi="Times New Roman"/>
          <w:sz w:val="24"/>
        </w:rPr>
        <w:t>and item dollar value.</w:t>
      </w:r>
    </w:p>
    <w:p w:rsidR="00880063" w:rsidRPr="00263F6F" w:rsidRDefault="00F63D7A" w:rsidP="00263F6F">
      <w:pPr>
        <w:spacing w:before="180" w:after="84"/>
        <w:ind w:left="720" w:firstLine="720"/>
        <w:jc w:val="both"/>
        <w:rPr>
          <w:rFonts w:ascii="Times New Roman" w:hAnsi="Times New Roman"/>
          <w:sz w:val="24"/>
        </w:rPr>
        <w:sectPr w:rsidR="00880063" w:rsidRPr="00263F6F" w:rsidSect="0054437D">
          <w:footerReference w:type="even" r:id="rId8"/>
          <w:footerReference w:type="default" r:id="rId9"/>
          <w:type w:val="oddPage"/>
          <w:pgSz w:w="12240" w:h="15840" w:code="1"/>
          <w:pgMar w:top="1080" w:right="720" w:bottom="1080" w:left="720" w:header="504" w:footer="720" w:gutter="0"/>
          <w:cols w:space="720"/>
          <w:titlePg/>
          <w:docGrid w:linePitch="272"/>
        </w:sectPr>
      </w:pPr>
      <w:r w:rsidRPr="007F6745">
        <w:rPr>
          <w:rFonts w:ascii="Times New Roman" w:hAnsi="Times New Roman"/>
          <w:sz w:val="24"/>
        </w:rPr>
        <w:t xml:space="preserve">A large number of </w:t>
      </w:r>
      <w:r w:rsidR="00EE707F" w:rsidRPr="007F6745">
        <w:rPr>
          <w:rFonts w:ascii="Times New Roman" w:hAnsi="Times New Roman"/>
          <w:sz w:val="24"/>
        </w:rPr>
        <w:t>Asset Management</w:t>
      </w:r>
      <w:r w:rsidRPr="007F6745">
        <w:rPr>
          <w:rFonts w:ascii="Times New Roman" w:hAnsi="Times New Roman"/>
          <w:sz w:val="24"/>
        </w:rPr>
        <w:t xml:space="preserve"> services are available to departments campus wide.  It is the desire of the </w:t>
      </w:r>
      <w:r w:rsidR="00EE707F" w:rsidRPr="007F6745">
        <w:rPr>
          <w:rFonts w:ascii="Times New Roman" w:hAnsi="Times New Roman"/>
          <w:sz w:val="24"/>
        </w:rPr>
        <w:t>Asset Management</w:t>
      </w:r>
      <w:r w:rsidRPr="007F6745">
        <w:rPr>
          <w:rFonts w:ascii="Times New Roman" w:hAnsi="Times New Roman"/>
          <w:sz w:val="24"/>
        </w:rPr>
        <w:t xml:space="preserve"> staff to provide assistance or i</w:t>
      </w:r>
      <w:r w:rsidR="00EE707F" w:rsidRPr="007F6745">
        <w:rPr>
          <w:rFonts w:ascii="Times New Roman" w:hAnsi="Times New Roman"/>
          <w:sz w:val="24"/>
        </w:rPr>
        <w:t xml:space="preserve">nstruction on all aspects </w:t>
      </w:r>
      <w:r w:rsidR="007F6745" w:rsidRPr="007F6745">
        <w:rPr>
          <w:rFonts w:ascii="Times New Roman" w:hAnsi="Times New Roman"/>
          <w:sz w:val="24"/>
        </w:rPr>
        <w:t>of the</w:t>
      </w:r>
      <w:r w:rsidR="00EE707F" w:rsidRPr="007F6745">
        <w:rPr>
          <w:rFonts w:ascii="Times New Roman" w:hAnsi="Times New Roman"/>
          <w:sz w:val="24"/>
        </w:rPr>
        <w:t xml:space="preserve"> Fixed Assets System</w:t>
      </w:r>
      <w:r w:rsidRPr="007F6745">
        <w:rPr>
          <w:rFonts w:ascii="Times New Roman" w:hAnsi="Times New Roman"/>
          <w:sz w:val="24"/>
        </w:rPr>
        <w:t xml:space="preserve"> to make its use easier for the employees in each departmental area to use.  Should you have questions regarding Inventory matters, Inventory staff members can be reached at </w:t>
      </w:r>
      <w:r w:rsidR="00EE707F" w:rsidRPr="007F6745">
        <w:rPr>
          <w:rFonts w:ascii="Times New Roman" w:hAnsi="Times New Roman"/>
          <w:sz w:val="24"/>
        </w:rPr>
        <w:t>744-8499</w:t>
      </w:r>
      <w:r w:rsidRPr="007F6745">
        <w:rPr>
          <w:rFonts w:ascii="Times New Roman" w:hAnsi="Times New Roman"/>
          <w:sz w:val="24"/>
        </w:rPr>
        <w:t xml:space="preserve"> to answer your questions.</w:t>
      </w:r>
    </w:p>
    <w:p w:rsidR="00625A47" w:rsidRDefault="00625A47" w:rsidP="00263F6F">
      <w:pPr>
        <w:pStyle w:val="Heading1"/>
        <w:ind w:firstLine="720"/>
        <w:jc w:val="both"/>
        <w:rPr>
          <w:rFonts w:ascii="Times New Roman" w:hAnsi="Times New Roman"/>
        </w:rPr>
      </w:pPr>
    </w:p>
    <w:p w:rsidR="00625A47" w:rsidRDefault="00625A47" w:rsidP="00263F6F">
      <w:pPr>
        <w:pStyle w:val="Heading1"/>
        <w:ind w:firstLine="720"/>
        <w:jc w:val="both"/>
        <w:rPr>
          <w:rFonts w:ascii="Times New Roman" w:hAnsi="Times New Roman"/>
        </w:rPr>
      </w:pPr>
    </w:p>
    <w:p w:rsidR="00625A47" w:rsidRDefault="00625A47" w:rsidP="00263F6F">
      <w:pPr>
        <w:pStyle w:val="Heading1"/>
        <w:ind w:firstLine="720"/>
        <w:jc w:val="both"/>
        <w:rPr>
          <w:rFonts w:ascii="Times New Roman" w:hAnsi="Times New Roman"/>
        </w:rPr>
      </w:pPr>
    </w:p>
    <w:p w:rsidR="00F63D7A" w:rsidRPr="007F6745" w:rsidRDefault="00F63D7A" w:rsidP="00263F6F">
      <w:pPr>
        <w:pStyle w:val="Heading1"/>
        <w:ind w:firstLine="720"/>
        <w:jc w:val="both"/>
        <w:rPr>
          <w:rFonts w:ascii="Times New Roman" w:hAnsi="Times New Roman"/>
        </w:rPr>
      </w:pPr>
      <w:r w:rsidRPr="007F6745">
        <w:rPr>
          <w:rFonts w:ascii="Times New Roman" w:hAnsi="Times New Roman"/>
        </w:rPr>
        <w:lastRenderedPageBreak/>
        <w:t>Policies and Procedures</w:t>
      </w:r>
    </w:p>
    <w:p w:rsidR="00F63D7A" w:rsidRPr="007F6745" w:rsidRDefault="00F63D7A" w:rsidP="00716DCE">
      <w:pPr>
        <w:pStyle w:val="Heading2"/>
        <w:ind w:left="720"/>
        <w:jc w:val="both"/>
        <w:rPr>
          <w:rFonts w:ascii="Times New Roman" w:hAnsi="Times New Roman"/>
          <w:sz w:val="24"/>
        </w:rPr>
      </w:pPr>
      <w:r w:rsidRPr="007F6745">
        <w:rPr>
          <w:rFonts w:ascii="Times New Roman" w:hAnsi="Times New Roman"/>
          <w:sz w:val="24"/>
        </w:rPr>
        <w:t>Why a Physical Inventory?</w:t>
      </w:r>
    </w:p>
    <w:p w:rsidR="00F63D7A" w:rsidRPr="007F6745" w:rsidRDefault="00F63D7A" w:rsidP="00716DCE">
      <w:pPr>
        <w:spacing w:before="180" w:after="84"/>
        <w:ind w:left="720"/>
        <w:jc w:val="both"/>
        <w:rPr>
          <w:rFonts w:ascii="Times New Roman" w:hAnsi="Times New Roman"/>
          <w:b/>
          <w:sz w:val="24"/>
          <w:u w:val="single"/>
        </w:rPr>
      </w:pPr>
      <w:r w:rsidRPr="007F6745">
        <w:rPr>
          <w:rFonts w:ascii="Times New Roman" w:hAnsi="Times New Roman"/>
          <w:sz w:val="24"/>
        </w:rPr>
        <w:tab/>
        <w:t xml:space="preserve">As described in the Oklahoma State University Policies and Procedures Letter 3-0125.201, the purpose of the OSU </w:t>
      </w:r>
      <w:r w:rsidR="00EE707F" w:rsidRPr="007F6745">
        <w:rPr>
          <w:rFonts w:ascii="Times New Roman" w:hAnsi="Times New Roman"/>
          <w:sz w:val="24"/>
        </w:rPr>
        <w:t>Asset Management</w:t>
      </w:r>
      <w:r w:rsidRPr="007F6745">
        <w:rPr>
          <w:rFonts w:ascii="Times New Roman" w:hAnsi="Times New Roman"/>
          <w:sz w:val="24"/>
        </w:rPr>
        <w:t xml:space="preserve"> office is "to establish and maintain a current inventory of </w:t>
      </w:r>
      <w:r w:rsidR="00782DD4" w:rsidRPr="007F6745">
        <w:rPr>
          <w:rFonts w:ascii="Times New Roman" w:hAnsi="Times New Roman"/>
          <w:sz w:val="24"/>
        </w:rPr>
        <w:t>fixed assets</w:t>
      </w:r>
      <w:r w:rsidRPr="007F6745">
        <w:rPr>
          <w:rFonts w:ascii="Times New Roman" w:hAnsi="Times New Roman"/>
          <w:sz w:val="24"/>
        </w:rPr>
        <w:t xml:space="preserve"> in the custody of the University, including the item nomenclature and serial number, location of each item in the inventory, the original cost of the item, and the source of funding used to purchase the item" (1992:3-0125.1).  The </w:t>
      </w:r>
      <w:r w:rsidR="00EE707F" w:rsidRPr="007F6745">
        <w:rPr>
          <w:rFonts w:ascii="Times New Roman" w:hAnsi="Times New Roman"/>
          <w:sz w:val="24"/>
        </w:rPr>
        <w:t xml:space="preserve">current </w:t>
      </w:r>
      <w:r w:rsidRPr="007F6745">
        <w:rPr>
          <w:rFonts w:ascii="Times New Roman" w:hAnsi="Times New Roman"/>
          <w:sz w:val="24"/>
        </w:rPr>
        <w:t xml:space="preserve">policy and procedure letter also defines </w:t>
      </w:r>
      <w:r w:rsidR="00782DD4" w:rsidRPr="007F6745">
        <w:rPr>
          <w:rFonts w:ascii="Times New Roman" w:hAnsi="Times New Roman"/>
          <w:sz w:val="24"/>
        </w:rPr>
        <w:t>fixed assets</w:t>
      </w:r>
      <w:r w:rsidRPr="007F6745">
        <w:rPr>
          <w:rFonts w:ascii="Times New Roman" w:hAnsi="Times New Roman"/>
          <w:sz w:val="24"/>
        </w:rPr>
        <w:t xml:space="preserve"> (for capitalization purposes) as an item with an ori</w:t>
      </w:r>
      <w:r w:rsidR="00EE707F" w:rsidRPr="007F6745">
        <w:rPr>
          <w:rFonts w:ascii="Times New Roman" w:hAnsi="Times New Roman"/>
          <w:sz w:val="24"/>
        </w:rPr>
        <w:t>ginal acquisition cost of $250.00</w:t>
      </w:r>
      <w:r w:rsidRPr="007F6745">
        <w:rPr>
          <w:rFonts w:ascii="Times New Roman" w:hAnsi="Times New Roman"/>
          <w:sz w:val="24"/>
        </w:rPr>
        <w:t xml:space="preserve"> or greater</w:t>
      </w:r>
      <w:r w:rsidR="006829E0" w:rsidRPr="007F6745">
        <w:rPr>
          <w:rFonts w:ascii="Times New Roman" w:hAnsi="Times New Roman"/>
          <w:sz w:val="24"/>
        </w:rPr>
        <w:t xml:space="preserve"> with a </w:t>
      </w:r>
      <w:r w:rsidR="006829E0" w:rsidRPr="00946189">
        <w:rPr>
          <w:rFonts w:ascii="Times New Roman" w:hAnsi="Times New Roman"/>
          <w:b/>
          <w:sz w:val="24"/>
          <w:szCs w:val="24"/>
        </w:rPr>
        <w:t xml:space="preserve">calculable period of </w:t>
      </w:r>
      <w:r w:rsidR="007F6745" w:rsidRPr="00946189">
        <w:rPr>
          <w:rFonts w:ascii="Times New Roman" w:hAnsi="Times New Roman"/>
          <w:b/>
          <w:sz w:val="24"/>
          <w:szCs w:val="24"/>
        </w:rPr>
        <w:t>service</w:t>
      </w:r>
      <w:r w:rsidR="007F6745" w:rsidRPr="007F6745">
        <w:rPr>
          <w:rFonts w:ascii="Times New Roman" w:hAnsi="Times New Roman"/>
          <w:sz w:val="27"/>
          <w:szCs w:val="27"/>
        </w:rPr>
        <w:t xml:space="preserve"> </w:t>
      </w:r>
      <w:r w:rsidR="007F6745" w:rsidRPr="007F6745">
        <w:rPr>
          <w:rFonts w:ascii="Times New Roman" w:hAnsi="Times New Roman"/>
          <w:sz w:val="24"/>
        </w:rPr>
        <w:t>and</w:t>
      </w:r>
      <w:r w:rsidR="006829E0" w:rsidRPr="007F6745">
        <w:rPr>
          <w:rFonts w:ascii="Times New Roman" w:hAnsi="Times New Roman"/>
          <w:sz w:val="24"/>
        </w:rPr>
        <w:t xml:space="preserve"> the ability to</w:t>
      </w:r>
      <w:r w:rsidRPr="007F6745">
        <w:rPr>
          <w:rFonts w:ascii="Times New Roman" w:hAnsi="Times New Roman"/>
          <w:sz w:val="24"/>
        </w:rPr>
        <w:t xml:space="preserve"> be used repeatedly without material impairment of its physical condition.</w:t>
      </w:r>
      <w:r w:rsidR="006829E0" w:rsidRPr="007F6745">
        <w:rPr>
          <w:rFonts w:ascii="Times New Roman" w:hAnsi="Times New Roman"/>
          <w:sz w:val="24"/>
        </w:rPr>
        <w:t xml:space="preserve">  </w:t>
      </w:r>
      <w:r w:rsidR="006829E0" w:rsidRPr="007F6745">
        <w:rPr>
          <w:rFonts w:ascii="Times New Roman" w:hAnsi="Times New Roman"/>
          <w:b/>
          <w:sz w:val="24"/>
          <w:u w:val="single"/>
        </w:rPr>
        <w:t xml:space="preserve">Please note that in May 2002, the </w:t>
      </w:r>
      <w:smartTag w:uri="urn:schemas-microsoft-com:office:smarttags" w:element="place">
        <w:smartTag w:uri="urn:schemas-microsoft-com:office:smarttags" w:element="PlaceName">
          <w:r w:rsidR="006829E0" w:rsidRPr="007F6745">
            <w:rPr>
              <w:rFonts w:ascii="Times New Roman" w:hAnsi="Times New Roman"/>
              <w:b/>
              <w:sz w:val="24"/>
              <w:u w:val="single"/>
            </w:rPr>
            <w:t>Oklahoma</w:t>
          </w:r>
        </w:smartTag>
        <w:r w:rsidR="006829E0" w:rsidRPr="007F6745">
          <w:rPr>
            <w:rFonts w:ascii="Times New Roman" w:hAnsi="Times New Roman"/>
            <w:b/>
            <w:sz w:val="24"/>
            <w:u w:val="single"/>
          </w:rPr>
          <w:t xml:space="preserve"> </w:t>
        </w:r>
        <w:smartTag w:uri="urn:schemas-microsoft-com:office:smarttags" w:element="PlaceType">
          <w:r w:rsidR="006829E0" w:rsidRPr="007F6745">
            <w:rPr>
              <w:rFonts w:ascii="Times New Roman" w:hAnsi="Times New Roman"/>
              <w:b/>
              <w:sz w:val="24"/>
              <w:u w:val="single"/>
            </w:rPr>
            <w:t>State</w:t>
          </w:r>
        </w:smartTag>
      </w:smartTag>
      <w:r w:rsidR="006829E0" w:rsidRPr="007F6745">
        <w:rPr>
          <w:rFonts w:ascii="Times New Roman" w:hAnsi="Times New Roman"/>
          <w:b/>
          <w:sz w:val="24"/>
          <w:u w:val="single"/>
        </w:rPr>
        <w:t xml:space="preserve"> Legislature passed Enrolled Senate Bill 1358 which amends 74 O.S. 2001, Section 110.1.  This statute prescribes the capitalization threshold for fixed assets from which University Policies and Procedures on fixed assets were developed.  Passage of this </w:t>
      </w:r>
      <w:r w:rsidR="00946189">
        <w:rPr>
          <w:rFonts w:ascii="Times New Roman" w:hAnsi="Times New Roman"/>
          <w:b/>
          <w:sz w:val="24"/>
          <w:u w:val="single"/>
        </w:rPr>
        <w:t>b</w:t>
      </w:r>
      <w:r w:rsidR="006829E0" w:rsidRPr="007F6745">
        <w:rPr>
          <w:rFonts w:ascii="Times New Roman" w:hAnsi="Times New Roman"/>
          <w:b/>
          <w:sz w:val="24"/>
          <w:u w:val="single"/>
        </w:rPr>
        <w:t>ill redefined the terms of the particular state statute, giving the Director of the Department of Central Services the ability to establish rules and specify capitalization thresholds on equipment for state governmental agencies.  This change became effective on November 1, 2002.  University Policy is currently being u</w:t>
      </w:r>
      <w:r w:rsidR="00946189">
        <w:rPr>
          <w:rFonts w:ascii="Times New Roman" w:hAnsi="Times New Roman"/>
          <w:b/>
          <w:sz w:val="24"/>
          <w:u w:val="single"/>
        </w:rPr>
        <w:t>pdated to reflect those changes and to show the current capitalization threshold at $5,000.00.</w:t>
      </w:r>
    </w:p>
    <w:p w:rsidR="00F63D7A" w:rsidRPr="007F6745" w:rsidRDefault="00F63D7A" w:rsidP="00716DCE">
      <w:pPr>
        <w:spacing w:before="180" w:after="84"/>
        <w:ind w:left="720"/>
        <w:jc w:val="both"/>
        <w:rPr>
          <w:rFonts w:ascii="Times New Roman" w:hAnsi="Times New Roman"/>
          <w:sz w:val="24"/>
        </w:rPr>
      </w:pPr>
      <w:r w:rsidRPr="007F6745">
        <w:rPr>
          <w:rFonts w:ascii="Times New Roman" w:hAnsi="Times New Roman"/>
          <w:sz w:val="24"/>
        </w:rPr>
        <w:tab/>
        <w:t xml:space="preserve">As with any business or institution, large or small, public or private, colleges and universities own and operate a vast assemblage of physical assets ranging from student housing, to classrooms, laboratories, and research farms, to offices, libraries and student centers to athletic facilities.  The physical plant is necessary to fulfill the mission of the institution.  Yet </w:t>
      </w:r>
      <w:r w:rsidR="00702E9D">
        <w:rPr>
          <w:rFonts w:ascii="Times New Roman" w:hAnsi="Times New Roman"/>
          <w:sz w:val="24"/>
        </w:rPr>
        <w:t xml:space="preserve">accounting for </w:t>
      </w:r>
      <w:r w:rsidRPr="007F6745">
        <w:rPr>
          <w:rFonts w:ascii="Times New Roman" w:hAnsi="Times New Roman"/>
          <w:sz w:val="24"/>
        </w:rPr>
        <w:t xml:space="preserve">such </w:t>
      </w:r>
      <w:r w:rsidR="006829E0" w:rsidRPr="007F6745">
        <w:rPr>
          <w:rFonts w:ascii="Times New Roman" w:hAnsi="Times New Roman"/>
          <w:sz w:val="24"/>
        </w:rPr>
        <w:t xml:space="preserve">physical properties </w:t>
      </w:r>
      <w:r w:rsidR="00702E9D">
        <w:rPr>
          <w:rFonts w:ascii="Times New Roman" w:hAnsi="Times New Roman"/>
          <w:sz w:val="24"/>
        </w:rPr>
        <w:t>is not e</w:t>
      </w:r>
      <w:r w:rsidRPr="007F6745">
        <w:rPr>
          <w:rFonts w:ascii="Times New Roman" w:hAnsi="Times New Roman"/>
          <w:sz w:val="24"/>
        </w:rPr>
        <w:t>as</w:t>
      </w:r>
      <w:r w:rsidR="00702E9D">
        <w:rPr>
          <w:rFonts w:ascii="Times New Roman" w:hAnsi="Times New Roman"/>
          <w:sz w:val="24"/>
        </w:rPr>
        <w:t>y</w:t>
      </w:r>
      <w:r w:rsidRPr="007F6745">
        <w:rPr>
          <w:rFonts w:ascii="Times New Roman" w:hAnsi="Times New Roman"/>
          <w:sz w:val="24"/>
        </w:rPr>
        <w:t xml:space="preserve">.  Within those physical properties lay enormous quantities of </w:t>
      </w:r>
      <w:r w:rsidR="00782DD4" w:rsidRPr="007F6745">
        <w:rPr>
          <w:rFonts w:ascii="Times New Roman" w:hAnsi="Times New Roman"/>
          <w:sz w:val="24"/>
        </w:rPr>
        <w:t>fixed assets</w:t>
      </w:r>
      <w:r w:rsidRPr="007F6745">
        <w:rPr>
          <w:rFonts w:ascii="Times New Roman" w:hAnsi="Times New Roman"/>
          <w:sz w:val="24"/>
        </w:rPr>
        <w:t xml:space="preserve"> that are also essential to the fulfillment of the institution's mission; and with such enormous quantities of equipment, the need for a </w:t>
      </w:r>
      <w:r w:rsidR="00782DD4" w:rsidRPr="007F6745">
        <w:rPr>
          <w:rFonts w:ascii="Times New Roman" w:hAnsi="Times New Roman"/>
          <w:sz w:val="24"/>
        </w:rPr>
        <w:t>fixed a</w:t>
      </w:r>
      <w:r w:rsidR="00255B91" w:rsidRPr="007F6745">
        <w:rPr>
          <w:rFonts w:ascii="Times New Roman" w:hAnsi="Times New Roman"/>
          <w:sz w:val="24"/>
        </w:rPr>
        <w:t xml:space="preserve">sset </w:t>
      </w:r>
      <w:r w:rsidR="00782DD4" w:rsidRPr="007F6745">
        <w:rPr>
          <w:rFonts w:ascii="Times New Roman" w:hAnsi="Times New Roman"/>
          <w:sz w:val="24"/>
        </w:rPr>
        <w:t>m</w:t>
      </w:r>
      <w:r w:rsidR="00255B91" w:rsidRPr="007F6745">
        <w:rPr>
          <w:rFonts w:ascii="Times New Roman" w:hAnsi="Times New Roman"/>
          <w:sz w:val="24"/>
        </w:rPr>
        <w:t>anagement</w:t>
      </w:r>
      <w:r w:rsidRPr="007F6745">
        <w:rPr>
          <w:rFonts w:ascii="Times New Roman" w:hAnsi="Times New Roman"/>
          <w:sz w:val="24"/>
        </w:rPr>
        <w:t xml:space="preserve"> </w:t>
      </w:r>
      <w:r w:rsidR="00782DD4" w:rsidRPr="007F6745">
        <w:rPr>
          <w:rFonts w:ascii="Times New Roman" w:hAnsi="Times New Roman"/>
          <w:sz w:val="24"/>
        </w:rPr>
        <w:t xml:space="preserve">system </w:t>
      </w:r>
      <w:r w:rsidRPr="007F6745">
        <w:rPr>
          <w:rFonts w:ascii="Times New Roman" w:hAnsi="Times New Roman"/>
          <w:sz w:val="24"/>
        </w:rPr>
        <w:t>is essential.</w:t>
      </w:r>
    </w:p>
    <w:p w:rsidR="00F63D7A" w:rsidRPr="007F6745" w:rsidRDefault="00F63D7A" w:rsidP="00716DCE">
      <w:pPr>
        <w:spacing w:before="180" w:after="84"/>
        <w:ind w:left="720"/>
        <w:jc w:val="both"/>
        <w:rPr>
          <w:rFonts w:ascii="Times New Roman" w:hAnsi="Times New Roman"/>
          <w:sz w:val="24"/>
        </w:rPr>
      </w:pPr>
      <w:r w:rsidRPr="007F6745">
        <w:rPr>
          <w:rFonts w:ascii="Times New Roman" w:hAnsi="Times New Roman"/>
          <w:sz w:val="24"/>
        </w:rPr>
        <w:tab/>
        <w:t xml:space="preserve">NACUBO prescribes </w:t>
      </w:r>
      <w:r w:rsidR="00511109" w:rsidRPr="007F6745">
        <w:rPr>
          <w:rFonts w:ascii="Times New Roman" w:hAnsi="Times New Roman"/>
          <w:sz w:val="24"/>
        </w:rPr>
        <w:t>asset management</w:t>
      </w:r>
      <w:r w:rsidR="00782DD4" w:rsidRPr="007F6745">
        <w:rPr>
          <w:rFonts w:ascii="Times New Roman" w:hAnsi="Times New Roman"/>
          <w:sz w:val="24"/>
        </w:rPr>
        <w:t xml:space="preserve"> administrative</w:t>
      </w:r>
      <w:r w:rsidRPr="007F6745">
        <w:rPr>
          <w:rFonts w:ascii="Times New Roman" w:hAnsi="Times New Roman"/>
          <w:sz w:val="24"/>
        </w:rPr>
        <w:t xml:space="preserve"> role as "a service function to campus departments in assisting them with accounting for and managing their property."  NACUBO further suggests that a service is also provided i</w:t>
      </w:r>
      <w:r w:rsidR="00782DD4" w:rsidRPr="007F6745">
        <w:rPr>
          <w:rFonts w:ascii="Times New Roman" w:hAnsi="Times New Roman"/>
          <w:sz w:val="24"/>
        </w:rPr>
        <w:t>n</w:t>
      </w:r>
      <w:r w:rsidRPr="007F6745">
        <w:rPr>
          <w:rFonts w:ascii="Times New Roman" w:hAnsi="Times New Roman"/>
          <w:sz w:val="24"/>
        </w:rPr>
        <w:t xml:space="preserve"> the "institution's business interests by establishing and maintaining administrative accountability over property that is under institutional control" (1992:953).</w:t>
      </w:r>
    </w:p>
    <w:p w:rsidR="00F63D7A" w:rsidRPr="007F6745" w:rsidRDefault="00F63D7A" w:rsidP="00625A47">
      <w:pPr>
        <w:spacing w:before="180" w:after="84"/>
        <w:ind w:left="720" w:firstLine="720"/>
        <w:jc w:val="both"/>
        <w:rPr>
          <w:rFonts w:ascii="Times New Roman" w:hAnsi="Times New Roman"/>
          <w:sz w:val="24"/>
        </w:rPr>
      </w:pPr>
      <w:r w:rsidRPr="007F6745">
        <w:rPr>
          <w:rFonts w:ascii="Times New Roman" w:hAnsi="Times New Roman"/>
          <w:sz w:val="24"/>
        </w:rPr>
        <w:t xml:space="preserve">Currently the Oklahoma State University </w:t>
      </w:r>
      <w:r w:rsidR="00EE707F" w:rsidRPr="007F6745">
        <w:rPr>
          <w:rFonts w:ascii="Times New Roman" w:hAnsi="Times New Roman"/>
          <w:sz w:val="24"/>
        </w:rPr>
        <w:t>Asset Management</w:t>
      </w:r>
      <w:r w:rsidRPr="007F6745">
        <w:rPr>
          <w:rFonts w:ascii="Times New Roman" w:hAnsi="Times New Roman"/>
          <w:sz w:val="24"/>
        </w:rPr>
        <w:t xml:space="preserve"> office is meeting the institution's business needs by providing and maintaining the records necessary to sustain</w:t>
      </w:r>
      <w:r w:rsidR="00291905">
        <w:rPr>
          <w:rFonts w:ascii="Times New Roman" w:hAnsi="Times New Roman"/>
          <w:sz w:val="24"/>
        </w:rPr>
        <w:t xml:space="preserve"> </w:t>
      </w:r>
      <w:r w:rsidRPr="007F6745">
        <w:rPr>
          <w:rFonts w:ascii="Times New Roman" w:hAnsi="Times New Roman"/>
          <w:sz w:val="24"/>
        </w:rPr>
        <w:t xml:space="preserve">administrative accountability.  </w:t>
      </w:r>
      <w:r w:rsidR="00EE707F" w:rsidRPr="007F6745">
        <w:rPr>
          <w:rFonts w:ascii="Times New Roman" w:hAnsi="Times New Roman"/>
          <w:sz w:val="24"/>
        </w:rPr>
        <w:t>Asset Management</w:t>
      </w:r>
      <w:r w:rsidRPr="007F6745">
        <w:rPr>
          <w:rFonts w:ascii="Times New Roman" w:hAnsi="Times New Roman"/>
          <w:sz w:val="24"/>
        </w:rPr>
        <w:t xml:space="preserve"> work</w:t>
      </w:r>
      <w:r w:rsidR="0075683D">
        <w:rPr>
          <w:rFonts w:ascii="Times New Roman" w:hAnsi="Times New Roman"/>
          <w:sz w:val="24"/>
        </w:rPr>
        <w:t xml:space="preserve">s daily to provide the services </w:t>
      </w:r>
      <w:r w:rsidRPr="007F6745">
        <w:rPr>
          <w:rFonts w:ascii="Times New Roman" w:hAnsi="Times New Roman"/>
          <w:sz w:val="24"/>
        </w:rPr>
        <w:t xml:space="preserve">needed by University departments to assist with the accounting and management of their property.  It is vital to the operation of the University and to all departments comprising the University community </w:t>
      </w:r>
      <w:r w:rsidR="00782DD4" w:rsidRPr="007F6745">
        <w:rPr>
          <w:rFonts w:ascii="Times New Roman" w:hAnsi="Times New Roman"/>
          <w:sz w:val="24"/>
        </w:rPr>
        <w:t xml:space="preserve">to have an understanding of </w:t>
      </w:r>
      <w:r w:rsidR="00EE707F" w:rsidRPr="007F6745">
        <w:rPr>
          <w:rFonts w:ascii="Times New Roman" w:hAnsi="Times New Roman"/>
          <w:sz w:val="24"/>
        </w:rPr>
        <w:t>Asset Management</w:t>
      </w:r>
      <w:r w:rsidRPr="007F6745">
        <w:rPr>
          <w:rFonts w:ascii="Times New Roman" w:hAnsi="Times New Roman"/>
          <w:sz w:val="24"/>
        </w:rPr>
        <w:t xml:space="preserve"> </w:t>
      </w:r>
      <w:r w:rsidR="00782DD4" w:rsidRPr="007F6745">
        <w:rPr>
          <w:rFonts w:ascii="Times New Roman" w:hAnsi="Times New Roman"/>
          <w:sz w:val="24"/>
        </w:rPr>
        <w:t xml:space="preserve">and the fixed asset system </w:t>
      </w:r>
      <w:r w:rsidRPr="007F6745">
        <w:rPr>
          <w:rFonts w:ascii="Times New Roman" w:hAnsi="Times New Roman"/>
          <w:sz w:val="24"/>
        </w:rPr>
        <w:t>from its daily operation to the various regulatory standards mandated by various levels of government, granting agencies, and University policy.</w:t>
      </w:r>
    </w:p>
    <w:p w:rsidR="00E020F8" w:rsidRDefault="00E020F8" w:rsidP="00263F6F">
      <w:pPr>
        <w:tabs>
          <w:tab w:val="left" w:pos="9000"/>
        </w:tabs>
        <w:spacing w:before="0"/>
        <w:ind w:left="0"/>
        <w:jc w:val="both"/>
        <w:rPr>
          <w:rFonts w:ascii="Times New Roman" w:hAnsi="Times New Roman"/>
          <w:sz w:val="24"/>
        </w:rPr>
        <w:sectPr w:rsidR="00E020F8" w:rsidSect="0054437D">
          <w:type w:val="continuous"/>
          <w:pgSz w:w="12240" w:h="15840" w:code="1"/>
          <w:pgMar w:top="1080" w:right="720" w:bottom="1080" w:left="720" w:header="504" w:footer="720" w:gutter="720"/>
          <w:cols w:space="720"/>
        </w:sectPr>
      </w:pPr>
    </w:p>
    <w:p w:rsidR="00F63D7A" w:rsidRPr="003B2A2D" w:rsidRDefault="00F63D7A" w:rsidP="00716DCE">
      <w:pPr>
        <w:tabs>
          <w:tab w:val="left" w:pos="9000"/>
        </w:tabs>
        <w:spacing w:before="0"/>
        <w:ind w:left="0"/>
        <w:jc w:val="both"/>
        <w:rPr>
          <w:rFonts w:ascii="Times New Roman" w:hAnsi="Times New Roman"/>
          <w:b/>
          <w:sz w:val="24"/>
        </w:rPr>
      </w:pPr>
      <w:r w:rsidRPr="007F6745">
        <w:rPr>
          <w:rFonts w:ascii="Times New Roman" w:hAnsi="Times New Roman"/>
          <w:b/>
          <w:sz w:val="24"/>
        </w:rPr>
        <w:lastRenderedPageBreak/>
        <w:t>Specific Procedure</w:t>
      </w:r>
      <w:r w:rsidR="003B2A2D">
        <w:rPr>
          <w:rFonts w:ascii="Times New Roman" w:hAnsi="Times New Roman"/>
          <w:b/>
          <w:sz w:val="24"/>
        </w:rPr>
        <w:t>s - Institutional, Governmental</w:t>
      </w:r>
    </w:p>
    <w:p w:rsidR="00F63D7A" w:rsidRPr="007F6745" w:rsidRDefault="00291905" w:rsidP="00716DCE">
      <w:pPr>
        <w:tabs>
          <w:tab w:val="left" w:pos="720"/>
          <w:tab w:val="left" w:pos="1440"/>
          <w:tab w:val="left" w:pos="9000"/>
        </w:tabs>
        <w:spacing w:before="180" w:after="84"/>
        <w:ind w:left="0"/>
        <w:jc w:val="both"/>
        <w:rPr>
          <w:rFonts w:ascii="Times New Roman" w:hAnsi="Times New Roman"/>
          <w:sz w:val="24"/>
        </w:rPr>
      </w:pPr>
      <w:r>
        <w:rPr>
          <w:rFonts w:ascii="Times New Roman" w:hAnsi="Times New Roman"/>
          <w:sz w:val="24"/>
        </w:rPr>
        <w:tab/>
      </w:r>
      <w:r w:rsidR="00F63D7A" w:rsidRPr="007F6745">
        <w:rPr>
          <w:rFonts w:ascii="Times New Roman" w:hAnsi="Times New Roman"/>
          <w:sz w:val="24"/>
        </w:rPr>
        <w:t>As a s</w:t>
      </w:r>
      <w:r w:rsidR="00782DD4" w:rsidRPr="007F6745">
        <w:rPr>
          <w:rFonts w:ascii="Times New Roman" w:hAnsi="Times New Roman"/>
          <w:sz w:val="24"/>
        </w:rPr>
        <w:t xml:space="preserve">tate-supported institution, </w:t>
      </w:r>
      <w:r w:rsidR="00F63D7A" w:rsidRPr="007F6745">
        <w:rPr>
          <w:rFonts w:ascii="Times New Roman" w:hAnsi="Times New Roman"/>
          <w:sz w:val="24"/>
        </w:rPr>
        <w:t xml:space="preserve">OSU </w:t>
      </w:r>
      <w:r w:rsidR="00255B91" w:rsidRPr="007F6745">
        <w:rPr>
          <w:rFonts w:ascii="Times New Roman" w:hAnsi="Times New Roman"/>
          <w:sz w:val="24"/>
        </w:rPr>
        <w:t>Asset Management</w:t>
      </w:r>
      <w:r w:rsidR="00F63D7A" w:rsidRPr="007F6745">
        <w:rPr>
          <w:rFonts w:ascii="Times New Roman" w:hAnsi="Times New Roman"/>
          <w:sz w:val="24"/>
        </w:rPr>
        <w:t xml:space="preserve"> is established according to Title 74, Oklahoma Statutes 1991, Section 110.1 (as amended </w:t>
      </w:r>
      <w:r w:rsidR="00782DD4" w:rsidRPr="007F6745">
        <w:rPr>
          <w:rFonts w:ascii="Times New Roman" w:hAnsi="Times New Roman"/>
          <w:sz w:val="24"/>
        </w:rPr>
        <w:t xml:space="preserve">November </w:t>
      </w:r>
      <w:r w:rsidR="00F63D7A" w:rsidRPr="007F6745">
        <w:rPr>
          <w:rFonts w:ascii="Times New Roman" w:hAnsi="Times New Roman"/>
          <w:sz w:val="24"/>
        </w:rPr>
        <w:t xml:space="preserve">1, </w:t>
      </w:r>
      <w:r w:rsidR="00782DD4" w:rsidRPr="007F6745">
        <w:rPr>
          <w:rFonts w:ascii="Times New Roman" w:hAnsi="Times New Roman"/>
          <w:sz w:val="24"/>
        </w:rPr>
        <w:t>2002</w:t>
      </w:r>
      <w:r w:rsidR="00F63D7A" w:rsidRPr="007F6745">
        <w:rPr>
          <w:rFonts w:ascii="Times New Roman" w:hAnsi="Times New Roman"/>
          <w:sz w:val="24"/>
        </w:rPr>
        <w:t xml:space="preserve">).  The actual </w:t>
      </w:r>
      <w:r w:rsidR="00511109" w:rsidRPr="007F6745">
        <w:rPr>
          <w:rFonts w:ascii="Times New Roman" w:hAnsi="Times New Roman"/>
          <w:sz w:val="24"/>
        </w:rPr>
        <w:t>asset management</w:t>
      </w:r>
      <w:r w:rsidR="00F63D7A" w:rsidRPr="007F6745">
        <w:rPr>
          <w:rFonts w:ascii="Times New Roman" w:hAnsi="Times New Roman"/>
          <w:sz w:val="24"/>
        </w:rPr>
        <w:t xml:space="preserve"> is based upon guidelines provided in the</w:t>
      </w:r>
      <w:r w:rsidR="00F63D7A" w:rsidRPr="007F6745">
        <w:rPr>
          <w:rFonts w:ascii="Times New Roman" w:hAnsi="Times New Roman"/>
          <w:i/>
          <w:sz w:val="24"/>
          <w:u w:val="single"/>
        </w:rPr>
        <w:t xml:space="preserve"> Financial Accounting and Reporting Manual for Higher Education</w:t>
      </w:r>
      <w:r w:rsidR="00F63D7A" w:rsidRPr="007F6745">
        <w:rPr>
          <w:rFonts w:ascii="Times New Roman" w:hAnsi="Times New Roman"/>
          <w:sz w:val="24"/>
        </w:rPr>
        <w:t xml:space="preserve"> and </w:t>
      </w:r>
      <w:r w:rsidR="00F63D7A" w:rsidRPr="007F6745">
        <w:rPr>
          <w:rFonts w:ascii="Times New Roman" w:hAnsi="Times New Roman"/>
          <w:i/>
          <w:sz w:val="24"/>
          <w:u w:val="single"/>
        </w:rPr>
        <w:t>College and University Business Administration</w:t>
      </w:r>
      <w:r w:rsidR="00F63D7A" w:rsidRPr="007F6745">
        <w:rPr>
          <w:rFonts w:ascii="Times New Roman" w:hAnsi="Times New Roman"/>
          <w:sz w:val="24"/>
        </w:rPr>
        <w:t xml:space="preserve"> publications of the National Association of College and University Business Officers.</w:t>
      </w:r>
    </w:p>
    <w:p w:rsidR="00F63D7A" w:rsidRPr="007F6745" w:rsidRDefault="00291905" w:rsidP="00716DCE">
      <w:pPr>
        <w:tabs>
          <w:tab w:val="left" w:pos="720"/>
          <w:tab w:val="left" w:pos="1440"/>
          <w:tab w:val="left" w:pos="9000"/>
        </w:tabs>
        <w:spacing w:before="180" w:after="84"/>
        <w:ind w:left="0"/>
        <w:jc w:val="both"/>
        <w:rPr>
          <w:rFonts w:ascii="Times New Roman" w:hAnsi="Times New Roman"/>
          <w:sz w:val="24"/>
        </w:rPr>
      </w:pPr>
      <w:r>
        <w:rPr>
          <w:rFonts w:ascii="Times New Roman" w:hAnsi="Times New Roman"/>
          <w:sz w:val="24"/>
        </w:rPr>
        <w:tab/>
      </w:r>
      <w:r w:rsidR="00F63D7A" w:rsidRPr="007F6745">
        <w:rPr>
          <w:rFonts w:ascii="Times New Roman" w:hAnsi="Times New Roman"/>
          <w:sz w:val="24"/>
        </w:rPr>
        <w:t xml:space="preserve">OSU Policies and Procedures Letters 3-0125, 3-0126, and 3-0127 establish guidelines for the </w:t>
      </w:r>
      <w:r w:rsidR="00255B91" w:rsidRPr="007F6745">
        <w:rPr>
          <w:rFonts w:ascii="Times New Roman" w:hAnsi="Times New Roman"/>
          <w:sz w:val="24"/>
        </w:rPr>
        <w:t>Asset Management</w:t>
      </w:r>
      <w:r w:rsidR="00F63D7A" w:rsidRPr="007F6745">
        <w:rPr>
          <w:rFonts w:ascii="Times New Roman" w:hAnsi="Times New Roman"/>
          <w:sz w:val="24"/>
        </w:rPr>
        <w:t>, Disposal of Surplus Property, and Federal Property</w:t>
      </w:r>
      <w:r w:rsidR="00782DD4" w:rsidRPr="007F6745">
        <w:rPr>
          <w:rFonts w:ascii="Times New Roman" w:hAnsi="Times New Roman"/>
          <w:sz w:val="24"/>
        </w:rPr>
        <w:t xml:space="preserve"> Management Standards</w:t>
      </w:r>
      <w:r w:rsidR="00F63D7A" w:rsidRPr="007F6745">
        <w:rPr>
          <w:rFonts w:ascii="Times New Roman" w:hAnsi="Times New Roman"/>
          <w:sz w:val="24"/>
        </w:rPr>
        <w:t xml:space="preserve">, respectively.  Of the previously listed policies, two other functions of </w:t>
      </w:r>
      <w:r w:rsidR="00EE707F" w:rsidRPr="007F6745">
        <w:rPr>
          <w:rFonts w:ascii="Times New Roman" w:hAnsi="Times New Roman"/>
          <w:sz w:val="24"/>
        </w:rPr>
        <w:t>Asset Management</w:t>
      </w:r>
      <w:r w:rsidR="00F63D7A" w:rsidRPr="007F6745">
        <w:rPr>
          <w:rFonts w:ascii="Times New Roman" w:hAnsi="Times New Roman"/>
          <w:sz w:val="24"/>
        </w:rPr>
        <w:t xml:space="preserve"> are covered.  Equipment acquired through the Federal Excess Property Program is recorded on the </w:t>
      </w:r>
      <w:r w:rsidR="00EE707F" w:rsidRPr="007F6745">
        <w:rPr>
          <w:rFonts w:ascii="Times New Roman" w:hAnsi="Times New Roman"/>
          <w:sz w:val="24"/>
        </w:rPr>
        <w:t>FX</w:t>
      </w:r>
      <w:r w:rsidR="00F63D7A" w:rsidRPr="007F6745">
        <w:rPr>
          <w:rFonts w:ascii="Times New Roman" w:hAnsi="Times New Roman"/>
          <w:sz w:val="24"/>
        </w:rPr>
        <w:t xml:space="preserve"> system as is all other property acquisitions meeting the capitalization guidelines.  The OSU </w:t>
      </w:r>
      <w:r w:rsidR="00EE707F" w:rsidRPr="007F6745">
        <w:rPr>
          <w:rFonts w:ascii="Times New Roman" w:hAnsi="Times New Roman"/>
          <w:sz w:val="24"/>
        </w:rPr>
        <w:t>Asset Management</w:t>
      </w:r>
      <w:r w:rsidR="00F63D7A" w:rsidRPr="007F6745">
        <w:rPr>
          <w:rFonts w:ascii="Times New Roman" w:hAnsi="Times New Roman"/>
          <w:sz w:val="24"/>
        </w:rPr>
        <w:t xml:space="preserve"> office is responsible for the disposal of all property, scrap and salvage through auction, sealed bid, trade-in, scrap, or cannibalization.  Title 62, Oklahoma Statutes 1992, Section 120.3, establishes the guidelines for the sale of state equipment.  As with Title 74, Title 62 is an important part of the composition of the applicable OSU Policies and Procedures.</w:t>
      </w:r>
    </w:p>
    <w:p w:rsidR="00F63D7A" w:rsidRPr="007F6745" w:rsidRDefault="00291905" w:rsidP="00716DCE">
      <w:pPr>
        <w:tabs>
          <w:tab w:val="left" w:pos="720"/>
          <w:tab w:val="left" w:pos="1440"/>
          <w:tab w:val="left" w:pos="9000"/>
        </w:tabs>
        <w:spacing w:before="180" w:after="84"/>
        <w:ind w:left="0"/>
        <w:jc w:val="both"/>
        <w:rPr>
          <w:rFonts w:ascii="Times New Roman" w:hAnsi="Times New Roman"/>
          <w:sz w:val="24"/>
        </w:rPr>
      </w:pPr>
      <w:r>
        <w:rPr>
          <w:rFonts w:ascii="Times New Roman" w:hAnsi="Times New Roman"/>
          <w:sz w:val="24"/>
        </w:rPr>
        <w:tab/>
      </w:r>
      <w:r w:rsidR="00F63D7A" w:rsidRPr="007F6745">
        <w:rPr>
          <w:rFonts w:ascii="Times New Roman" w:hAnsi="Times New Roman"/>
          <w:sz w:val="24"/>
        </w:rPr>
        <w:t xml:space="preserve">Other rules and regulations that govern the </w:t>
      </w:r>
      <w:r w:rsidR="00782DD4" w:rsidRPr="007F6745">
        <w:rPr>
          <w:rFonts w:ascii="Times New Roman" w:hAnsi="Times New Roman"/>
          <w:sz w:val="24"/>
        </w:rPr>
        <w:t>fixed assets</w:t>
      </w:r>
      <w:r w:rsidR="00F63D7A" w:rsidRPr="007F6745">
        <w:rPr>
          <w:rFonts w:ascii="Times New Roman" w:hAnsi="Times New Roman"/>
          <w:sz w:val="24"/>
        </w:rPr>
        <w:t xml:space="preserve"> used and/or owned by the University can be located in current records of Oklahoma State Law, Federal Regulations (OMB Circulars), Federal Grants Management Handbooks, Single Audit Requirement Circulars, Basic Agreements and the CFR/Federal Acquisition Regulations.</w:t>
      </w:r>
    </w:p>
    <w:p w:rsidR="00F63D7A" w:rsidRPr="007F6745" w:rsidRDefault="00291905" w:rsidP="00716DCE">
      <w:pPr>
        <w:tabs>
          <w:tab w:val="left" w:pos="720"/>
          <w:tab w:val="left" w:pos="1440"/>
          <w:tab w:val="left" w:pos="9000"/>
        </w:tabs>
        <w:spacing w:before="180" w:after="84"/>
        <w:ind w:left="0"/>
        <w:jc w:val="both"/>
        <w:rPr>
          <w:rFonts w:ascii="Times New Roman" w:hAnsi="Times New Roman"/>
          <w:sz w:val="24"/>
        </w:rPr>
      </w:pPr>
      <w:r>
        <w:rPr>
          <w:rFonts w:ascii="Times New Roman" w:hAnsi="Times New Roman"/>
          <w:sz w:val="24"/>
        </w:rPr>
        <w:tab/>
      </w:r>
      <w:r w:rsidR="00F63D7A" w:rsidRPr="007F6745">
        <w:rPr>
          <w:rFonts w:ascii="Times New Roman" w:hAnsi="Times New Roman"/>
          <w:sz w:val="24"/>
        </w:rPr>
        <w:t>It is in the OSU Policies and Procedures Letter 3-0125.301 that "</w:t>
      </w:r>
      <w:r w:rsidR="00F63D7A" w:rsidRPr="001A1550">
        <w:rPr>
          <w:rFonts w:ascii="Times New Roman" w:hAnsi="Times New Roman"/>
          <w:i/>
          <w:sz w:val="24"/>
        </w:rPr>
        <w:t xml:space="preserve">department heads are assigned the responsibility and accountability for </w:t>
      </w:r>
      <w:r w:rsidR="00782DD4" w:rsidRPr="001A1550">
        <w:rPr>
          <w:rFonts w:ascii="Times New Roman" w:hAnsi="Times New Roman"/>
          <w:i/>
          <w:sz w:val="24"/>
        </w:rPr>
        <w:t>fixed assets</w:t>
      </w:r>
      <w:r w:rsidR="00F63D7A" w:rsidRPr="001A1550">
        <w:rPr>
          <w:rFonts w:ascii="Times New Roman" w:hAnsi="Times New Roman"/>
          <w:i/>
          <w:sz w:val="24"/>
        </w:rPr>
        <w:t xml:space="preserve"> purchased by or assigned to departments.  The assignment forms the basic principle of </w:t>
      </w:r>
      <w:r w:rsidR="00EE707F" w:rsidRPr="001A1550">
        <w:rPr>
          <w:rFonts w:ascii="Times New Roman" w:hAnsi="Times New Roman"/>
          <w:i/>
          <w:sz w:val="24"/>
        </w:rPr>
        <w:t>Asset Management</w:t>
      </w:r>
      <w:r w:rsidR="00F63D7A" w:rsidRPr="007F6745">
        <w:rPr>
          <w:rFonts w:ascii="Times New Roman" w:hAnsi="Times New Roman"/>
          <w:sz w:val="24"/>
        </w:rPr>
        <w:t>."  This particular segment of the Policies and Procedures letter notes the requirement that all employees recognize and understand the idea of institutional ownership and accountability with departmental responsibility.</w:t>
      </w:r>
    </w:p>
    <w:p w:rsidR="00F63D7A" w:rsidRPr="007F6745" w:rsidRDefault="00291905" w:rsidP="00291905">
      <w:pPr>
        <w:tabs>
          <w:tab w:val="left" w:pos="720"/>
          <w:tab w:val="left" w:pos="1440"/>
          <w:tab w:val="left" w:pos="9000"/>
        </w:tabs>
        <w:spacing w:before="180" w:after="84"/>
        <w:ind w:left="0"/>
        <w:jc w:val="both"/>
        <w:rPr>
          <w:rFonts w:ascii="Times New Roman" w:hAnsi="Times New Roman"/>
          <w:sz w:val="24"/>
        </w:rPr>
      </w:pPr>
      <w:r>
        <w:rPr>
          <w:rFonts w:ascii="Times New Roman" w:hAnsi="Times New Roman"/>
          <w:sz w:val="24"/>
        </w:rPr>
        <w:tab/>
      </w:r>
      <w:r w:rsidR="00F63D7A" w:rsidRPr="007F6745">
        <w:rPr>
          <w:rFonts w:ascii="Times New Roman" w:hAnsi="Times New Roman"/>
          <w:sz w:val="24"/>
        </w:rPr>
        <w:t>Department heads should also be aware of equipment ownership and accountability guidelines associated with grants and contracts.  In encouraging faculty and staff to apply for more and more grant dollars, a department head must ensure that those faculty and staff members receiving grant/research dollars understand that their responsibilities with those dollars are not limited strictly to research, but include such stipulations as equipment accountability.  Failure to comply with such guidelines could result in the loss of future research dollars.</w:t>
      </w:r>
    </w:p>
    <w:p w:rsidR="00F63D7A" w:rsidRPr="007F6745" w:rsidRDefault="00291905" w:rsidP="00291905">
      <w:pPr>
        <w:tabs>
          <w:tab w:val="left" w:pos="720"/>
          <w:tab w:val="left" w:pos="1440"/>
          <w:tab w:val="left" w:pos="9000"/>
        </w:tabs>
        <w:spacing w:before="180" w:after="84"/>
        <w:ind w:left="0"/>
        <w:jc w:val="both"/>
        <w:rPr>
          <w:rFonts w:ascii="Times New Roman" w:hAnsi="Times New Roman"/>
          <w:sz w:val="24"/>
        </w:rPr>
      </w:pPr>
      <w:r>
        <w:rPr>
          <w:rFonts w:ascii="Times New Roman" w:hAnsi="Times New Roman"/>
          <w:sz w:val="24"/>
        </w:rPr>
        <w:tab/>
      </w:r>
      <w:r w:rsidR="00F63D7A" w:rsidRPr="007F6745">
        <w:rPr>
          <w:rFonts w:ascii="Times New Roman" w:hAnsi="Times New Roman"/>
          <w:sz w:val="24"/>
        </w:rPr>
        <w:t xml:space="preserve">Department heads must be cognizant of guidelines established for the disposal of surplus equipment.  Particularly in projects funded by grant dollars, the University may hold </w:t>
      </w:r>
      <w:r w:rsidR="00782DD4" w:rsidRPr="007F6745">
        <w:rPr>
          <w:rFonts w:ascii="Times New Roman" w:hAnsi="Times New Roman"/>
          <w:sz w:val="24"/>
        </w:rPr>
        <w:t xml:space="preserve">or be required to hold </w:t>
      </w:r>
      <w:r w:rsidR="00F63D7A" w:rsidRPr="007F6745">
        <w:rPr>
          <w:rFonts w:ascii="Times New Roman" w:hAnsi="Times New Roman"/>
          <w:sz w:val="24"/>
        </w:rPr>
        <w:t>equipment on its inventory for purposes of accountability, but does not have actual ownership of the equipment.  Items with restricted owner codes cannot be disposed of by normal methods and the department head, faculty and staff must understand the policies dictating his process.  Again, failure to comply with these guidelines may result in the loss of future research dollars.</w:t>
      </w:r>
    </w:p>
    <w:p w:rsidR="00F63D7A" w:rsidRPr="007F6745" w:rsidRDefault="00291905" w:rsidP="00291905">
      <w:pPr>
        <w:tabs>
          <w:tab w:val="left" w:pos="720"/>
          <w:tab w:val="left" w:pos="1440"/>
          <w:tab w:val="left" w:pos="9000"/>
        </w:tabs>
        <w:spacing w:before="180" w:after="84"/>
        <w:ind w:left="0"/>
        <w:jc w:val="both"/>
        <w:rPr>
          <w:rFonts w:ascii="Times New Roman" w:hAnsi="Times New Roman"/>
          <w:sz w:val="24"/>
        </w:rPr>
      </w:pPr>
      <w:r>
        <w:rPr>
          <w:rFonts w:ascii="Times New Roman" w:hAnsi="Times New Roman"/>
          <w:sz w:val="24"/>
        </w:rPr>
        <w:tab/>
      </w:r>
      <w:r w:rsidR="00F63D7A" w:rsidRPr="007F6745">
        <w:rPr>
          <w:rFonts w:ascii="Times New Roman" w:hAnsi="Times New Roman"/>
          <w:sz w:val="24"/>
        </w:rPr>
        <w:t xml:space="preserve">Department head responsibility for </w:t>
      </w:r>
      <w:r w:rsidR="00782DD4" w:rsidRPr="007F6745">
        <w:rPr>
          <w:rFonts w:ascii="Times New Roman" w:hAnsi="Times New Roman"/>
          <w:sz w:val="24"/>
        </w:rPr>
        <w:t>fixed assets</w:t>
      </w:r>
      <w:r w:rsidR="00F63D7A" w:rsidRPr="007F6745">
        <w:rPr>
          <w:rFonts w:ascii="Times New Roman" w:hAnsi="Times New Roman"/>
          <w:sz w:val="24"/>
        </w:rPr>
        <w:t xml:space="preserve"> encompasses the transfer of such equipment within the department or between departments.  Such transfers must be reported on the appropriate forms and forwarded to </w:t>
      </w:r>
      <w:r w:rsidR="00EE707F" w:rsidRPr="007F6745">
        <w:rPr>
          <w:rFonts w:ascii="Times New Roman" w:hAnsi="Times New Roman"/>
          <w:sz w:val="24"/>
        </w:rPr>
        <w:t>Asset Management</w:t>
      </w:r>
      <w:r w:rsidR="00F63D7A" w:rsidRPr="007F6745">
        <w:rPr>
          <w:rFonts w:ascii="Times New Roman" w:hAnsi="Times New Roman"/>
          <w:sz w:val="24"/>
        </w:rPr>
        <w:t xml:space="preserve"> with department head approval.</w:t>
      </w:r>
    </w:p>
    <w:p w:rsidR="00F63D7A" w:rsidRPr="007F6745" w:rsidRDefault="00486040" w:rsidP="00486040">
      <w:pPr>
        <w:tabs>
          <w:tab w:val="left" w:pos="720"/>
          <w:tab w:val="left" w:pos="1440"/>
          <w:tab w:val="left" w:pos="9000"/>
        </w:tabs>
        <w:spacing w:before="180" w:after="84"/>
        <w:ind w:left="0"/>
        <w:jc w:val="both"/>
        <w:rPr>
          <w:rFonts w:ascii="Times New Roman" w:hAnsi="Times New Roman"/>
          <w:sz w:val="24"/>
        </w:rPr>
      </w:pPr>
      <w:r>
        <w:rPr>
          <w:rFonts w:ascii="Times New Roman" w:hAnsi="Times New Roman"/>
          <w:sz w:val="24"/>
        </w:rPr>
        <w:tab/>
      </w:r>
      <w:r w:rsidR="00F63D7A" w:rsidRPr="007F6745">
        <w:rPr>
          <w:rFonts w:ascii="Times New Roman" w:hAnsi="Times New Roman"/>
          <w:sz w:val="24"/>
        </w:rPr>
        <w:t xml:space="preserve">A federal regulation with which department heads must ensure compliance is the screening of capital equipment as required in OMB Circular A-110. When utilizing Federal moneys (such as grants) in equipment purchases, the Federal government requires that each university establish a system of shared usage and screening of capital equipment.  The OSU policies require screening of equipment availability both on a departmental and University-wide basis.  University expectations require those department heads, grant administrators, and research directors to make every effort to screen capital equipment and shared equipment.  </w:t>
      </w:r>
      <w:r w:rsidR="007F6745" w:rsidRPr="007F6745">
        <w:rPr>
          <w:rFonts w:ascii="Times New Roman" w:hAnsi="Times New Roman"/>
          <w:sz w:val="24"/>
        </w:rPr>
        <w:t xml:space="preserve"> </w:t>
      </w:r>
    </w:p>
    <w:p w:rsidR="00F63D7A" w:rsidRPr="007F6745" w:rsidRDefault="003B2A2D" w:rsidP="00716DCE">
      <w:pPr>
        <w:tabs>
          <w:tab w:val="left" w:pos="720"/>
          <w:tab w:val="left" w:pos="1440"/>
          <w:tab w:val="left" w:pos="9000"/>
        </w:tabs>
        <w:spacing w:before="180" w:after="84"/>
        <w:ind w:left="720"/>
        <w:jc w:val="both"/>
        <w:rPr>
          <w:rFonts w:ascii="Times New Roman" w:hAnsi="Times New Roman"/>
          <w:sz w:val="24"/>
        </w:rPr>
      </w:pPr>
      <w:r>
        <w:rPr>
          <w:rFonts w:ascii="Times New Roman" w:hAnsi="Times New Roman"/>
          <w:sz w:val="24"/>
        </w:rPr>
        <w:lastRenderedPageBreak/>
        <w:tab/>
      </w:r>
      <w:r w:rsidR="00F63D7A" w:rsidRPr="007F6745">
        <w:rPr>
          <w:rFonts w:ascii="Times New Roman" w:hAnsi="Times New Roman"/>
          <w:sz w:val="24"/>
        </w:rPr>
        <w:t xml:space="preserve">Regulations governing the purchase, use, and disposal of </w:t>
      </w:r>
      <w:r w:rsidR="00782DD4" w:rsidRPr="007F6745">
        <w:rPr>
          <w:rFonts w:ascii="Times New Roman" w:hAnsi="Times New Roman"/>
          <w:sz w:val="24"/>
        </w:rPr>
        <w:t>fixed assets</w:t>
      </w:r>
      <w:r w:rsidR="00F63D7A" w:rsidRPr="007F6745">
        <w:rPr>
          <w:rFonts w:ascii="Times New Roman" w:hAnsi="Times New Roman"/>
          <w:sz w:val="24"/>
        </w:rPr>
        <w:t xml:space="preserve"> are abundant.  Just as </w:t>
      </w:r>
      <w:r w:rsidR="00EE707F" w:rsidRPr="007F6745">
        <w:rPr>
          <w:rFonts w:ascii="Times New Roman" w:hAnsi="Times New Roman"/>
          <w:sz w:val="24"/>
        </w:rPr>
        <w:t>Asset Management</w:t>
      </w:r>
      <w:r w:rsidR="00F63D7A" w:rsidRPr="007F6745">
        <w:rPr>
          <w:rFonts w:ascii="Times New Roman" w:hAnsi="Times New Roman"/>
          <w:sz w:val="24"/>
        </w:rPr>
        <w:t xml:space="preserve"> is responsible for compliance with these guidelines, depart</w:t>
      </w:r>
      <w:r w:rsidR="00782DD4" w:rsidRPr="007F6745">
        <w:rPr>
          <w:rFonts w:ascii="Times New Roman" w:hAnsi="Times New Roman"/>
          <w:sz w:val="24"/>
        </w:rPr>
        <w:t>ment heads are also assigned</w:t>
      </w:r>
      <w:r w:rsidR="00F63D7A" w:rsidRPr="007F6745">
        <w:rPr>
          <w:rFonts w:ascii="Times New Roman" w:hAnsi="Times New Roman"/>
          <w:sz w:val="24"/>
        </w:rPr>
        <w:t xml:space="preserve"> responsibility and accountability.  </w:t>
      </w:r>
      <w:r w:rsidR="00F63D7A" w:rsidRPr="007F6745">
        <w:rPr>
          <w:rFonts w:ascii="Times New Roman" w:hAnsi="Times New Roman"/>
          <w:sz w:val="24"/>
          <w:u w:val="single"/>
        </w:rPr>
        <w:t>Awareness is the key</w:t>
      </w:r>
      <w:r w:rsidR="00F63D7A" w:rsidRPr="007F6745">
        <w:rPr>
          <w:rFonts w:ascii="Times New Roman" w:hAnsi="Times New Roman"/>
          <w:sz w:val="24"/>
        </w:rPr>
        <w:t>.  A departmental exercise to understand and comply with the guidelines, and a</w:t>
      </w:r>
      <w:r w:rsidR="00782DD4" w:rsidRPr="007F6745">
        <w:rPr>
          <w:rFonts w:ascii="Times New Roman" w:hAnsi="Times New Roman"/>
          <w:sz w:val="24"/>
        </w:rPr>
        <w:t>n</w:t>
      </w:r>
      <w:r w:rsidR="00F63D7A" w:rsidRPr="007F6745">
        <w:rPr>
          <w:rFonts w:ascii="Times New Roman" w:hAnsi="Times New Roman"/>
          <w:sz w:val="24"/>
        </w:rPr>
        <w:t xml:space="preserve"> </w:t>
      </w:r>
      <w:r w:rsidR="00EE707F" w:rsidRPr="007F6745">
        <w:rPr>
          <w:rFonts w:ascii="Times New Roman" w:hAnsi="Times New Roman"/>
          <w:sz w:val="24"/>
        </w:rPr>
        <w:t>Asset Management</w:t>
      </w:r>
      <w:r w:rsidR="00F63D7A" w:rsidRPr="007F6745">
        <w:rPr>
          <w:rFonts w:ascii="Times New Roman" w:hAnsi="Times New Roman"/>
          <w:sz w:val="24"/>
        </w:rPr>
        <w:t xml:space="preserve"> practice of educating departments about the policies, procedures and services available to departments for inventory purposes will enable the entire University to work more comfortably and proficiently in the </w:t>
      </w:r>
      <w:r w:rsidR="00782DD4" w:rsidRPr="007F6745">
        <w:rPr>
          <w:rFonts w:ascii="Times New Roman" w:hAnsi="Times New Roman"/>
          <w:sz w:val="24"/>
        </w:rPr>
        <w:t>Fixed Assets System</w:t>
      </w:r>
      <w:r w:rsidR="00F63D7A" w:rsidRPr="007F6745">
        <w:rPr>
          <w:rFonts w:ascii="Times New Roman" w:hAnsi="Times New Roman"/>
          <w:sz w:val="24"/>
        </w:rPr>
        <w:t>.</w:t>
      </w:r>
    </w:p>
    <w:p w:rsidR="00880063" w:rsidRDefault="00880063" w:rsidP="00291905">
      <w:pPr>
        <w:pStyle w:val="Heading1"/>
        <w:tabs>
          <w:tab w:val="left" w:pos="720"/>
        </w:tabs>
        <w:jc w:val="both"/>
        <w:rPr>
          <w:rFonts w:ascii="Times New Roman" w:hAnsi="Times New Roman"/>
        </w:rPr>
      </w:pPr>
    </w:p>
    <w:p w:rsidR="00291905" w:rsidRDefault="00291905" w:rsidP="00291905">
      <w:pPr>
        <w:pStyle w:val="Heading1"/>
        <w:tabs>
          <w:tab w:val="left" w:pos="720"/>
        </w:tabs>
        <w:jc w:val="both"/>
        <w:rPr>
          <w:rFonts w:ascii="Times New Roman" w:hAnsi="Times New Roman"/>
        </w:rPr>
      </w:pPr>
    </w:p>
    <w:p w:rsidR="00625A47" w:rsidRDefault="00625A47" w:rsidP="00291905">
      <w:pPr>
        <w:pStyle w:val="Heading1"/>
        <w:tabs>
          <w:tab w:val="left" w:pos="720"/>
        </w:tabs>
        <w:jc w:val="both"/>
        <w:rPr>
          <w:rFonts w:ascii="Times New Roman" w:hAnsi="Times New Roman"/>
        </w:rPr>
      </w:pPr>
    </w:p>
    <w:p w:rsidR="00F63D7A" w:rsidRPr="007F6745" w:rsidRDefault="00255B91" w:rsidP="00291905">
      <w:pPr>
        <w:pStyle w:val="Heading1"/>
        <w:tabs>
          <w:tab w:val="left" w:pos="720"/>
        </w:tabs>
        <w:jc w:val="both"/>
        <w:rPr>
          <w:rFonts w:ascii="Times New Roman" w:hAnsi="Times New Roman"/>
        </w:rPr>
      </w:pPr>
      <w:r w:rsidRPr="007F6745">
        <w:rPr>
          <w:rFonts w:ascii="Times New Roman" w:hAnsi="Times New Roman"/>
        </w:rPr>
        <w:lastRenderedPageBreak/>
        <w:t>Asset Management</w:t>
      </w:r>
      <w:r w:rsidR="00F63D7A" w:rsidRPr="007F6745">
        <w:rPr>
          <w:rFonts w:ascii="Times New Roman" w:hAnsi="Times New Roman"/>
        </w:rPr>
        <w:t xml:space="preserve"> Functions</w:t>
      </w:r>
    </w:p>
    <w:p w:rsidR="00F63D7A" w:rsidRPr="007F6745" w:rsidRDefault="00291905" w:rsidP="00716DCE">
      <w:pPr>
        <w:tabs>
          <w:tab w:val="left" w:pos="720"/>
          <w:tab w:val="left" w:pos="1440"/>
          <w:tab w:val="left" w:pos="9000"/>
          <w:tab w:val="left" w:pos="9990"/>
        </w:tabs>
        <w:spacing w:before="180" w:after="84"/>
        <w:ind w:left="720"/>
        <w:jc w:val="both"/>
        <w:rPr>
          <w:rFonts w:ascii="Times New Roman" w:hAnsi="Times New Roman"/>
          <w:sz w:val="24"/>
        </w:rPr>
      </w:pPr>
      <w:r>
        <w:rPr>
          <w:rFonts w:ascii="Times New Roman" w:hAnsi="Times New Roman"/>
          <w:sz w:val="24"/>
        </w:rPr>
        <w:tab/>
      </w:r>
      <w:r w:rsidR="00F63D7A" w:rsidRPr="007F6745">
        <w:rPr>
          <w:rFonts w:ascii="Times New Roman" w:hAnsi="Times New Roman"/>
          <w:sz w:val="24"/>
        </w:rPr>
        <w:t xml:space="preserve">The </w:t>
      </w:r>
      <w:r w:rsidR="00EE707F" w:rsidRPr="007F6745">
        <w:rPr>
          <w:rFonts w:ascii="Times New Roman" w:hAnsi="Times New Roman"/>
          <w:sz w:val="24"/>
        </w:rPr>
        <w:t>Asset Management</w:t>
      </w:r>
      <w:r w:rsidR="00782DD4" w:rsidRPr="007F6745">
        <w:rPr>
          <w:rFonts w:ascii="Times New Roman" w:hAnsi="Times New Roman"/>
          <w:sz w:val="24"/>
        </w:rPr>
        <w:t xml:space="preserve"> o</w:t>
      </w:r>
      <w:r w:rsidR="00F63D7A" w:rsidRPr="007F6745">
        <w:rPr>
          <w:rFonts w:ascii="Times New Roman" w:hAnsi="Times New Roman"/>
          <w:sz w:val="24"/>
        </w:rPr>
        <w:t>ffice of OSU provides a se</w:t>
      </w:r>
      <w:r w:rsidR="003F4CD3">
        <w:rPr>
          <w:rFonts w:ascii="Times New Roman" w:hAnsi="Times New Roman"/>
          <w:sz w:val="24"/>
        </w:rPr>
        <w:t xml:space="preserve">rvice to each department in the </w:t>
      </w:r>
      <w:r w:rsidR="00F63D7A" w:rsidRPr="007F6745">
        <w:rPr>
          <w:rFonts w:ascii="Times New Roman" w:hAnsi="Times New Roman"/>
          <w:sz w:val="24"/>
        </w:rPr>
        <w:t xml:space="preserve">University and its branch campuses.  The service provided not only encompasses each idea and policy set forth earlier in this handbook, but also includes the excess and surplus property disposal function; captures information for financial reporting purposes, interfacing such information with the </w:t>
      </w:r>
      <w:r w:rsidR="00EE707F" w:rsidRPr="007F6745">
        <w:rPr>
          <w:rFonts w:ascii="Times New Roman" w:hAnsi="Times New Roman"/>
          <w:sz w:val="24"/>
        </w:rPr>
        <w:t>Financial Reporting System</w:t>
      </w:r>
      <w:r w:rsidR="00F63D7A" w:rsidRPr="007F6745">
        <w:rPr>
          <w:rFonts w:ascii="Times New Roman" w:hAnsi="Times New Roman"/>
          <w:sz w:val="24"/>
        </w:rPr>
        <w:t xml:space="preserve">; provides pro-forma financial statement information for depreciation; and keeps abreast of ongoing changes regarding capitalization guidelines at state and federal levels.  </w:t>
      </w:r>
      <w:r w:rsidR="00EE707F" w:rsidRPr="007F6745">
        <w:rPr>
          <w:rFonts w:ascii="Times New Roman" w:hAnsi="Times New Roman"/>
          <w:sz w:val="24"/>
        </w:rPr>
        <w:t>Asset Management</w:t>
      </w:r>
      <w:r w:rsidR="00F63D7A" w:rsidRPr="007F6745">
        <w:rPr>
          <w:rFonts w:ascii="Times New Roman" w:hAnsi="Times New Roman"/>
          <w:sz w:val="24"/>
        </w:rPr>
        <w:t xml:space="preserve"> also provides a variety of services to departments that include the initial tagging of equipment to the disposal of surplus equipment and routine reporting to cognizant agencies.</w:t>
      </w:r>
    </w:p>
    <w:p w:rsidR="00F63D7A" w:rsidRPr="007F6745" w:rsidRDefault="00F63D7A" w:rsidP="00716DCE">
      <w:pPr>
        <w:pStyle w:val="Heading2"/>
        <w:tabs>
          <w:tab w:val="left" w:pos="720"/>
          <w:tab w:val="left" w:pos="9000"/>
        </w:tabs>
        <w:spacing w:before="180" w:after="84"/>
        <w:ind w:left="720"/>
        <w:jc w:val="both"/>
        <w:rPr>
          <w:rFonts w:ascii="Times New Roman" w:hAnsi="Times New Roman"/>
          <w:sz w:val="24"/>
        </w:rPr>
      </w:pPr>
      <w:r w:rsidRPr="007F6745">
        <w:rPr>
          <w:rFonts w:ascii="Times New Roman" w:hAnsi="Times New Roman"/>
          <w:sz w:val="24"/>
        </w:rPr>
        <w:t xml:space="preserve">Additions and Transfers of </w:t>
      </w:r>
      <w:r w:rsidR="0096510B" w:rsidRPr="007F6745">
        <w:rPr>
          <w:rFonts w:ascii="Times New Roman" w:hAnsi="Times New Roman"/>
          <w:sz w:val="24"/>
        </w:rPr>
        <w:t>Fixed A</w:t>
      </w:r>
      <w:r w:rsidR="00782DD4" w:rsidRPr="007F6745">
        <w:rPr>
          <w:rFonts w:ascii="Times New Roman" w:hAnsi="Times New Roman"/>
          <w:sz w:val="24"/>
        </w:rPr>
        <w:t>ssets</w:t>
      </w:r>
    </w:p>
    <w:p w:rsidR="00F63D7A" w:rsidRPr="007F6745" w:rsidRDefault="00F63D7A" w:rsidP="00716DCE">
      <w:pPr>
        <w:tabs>
          <w:tab w:val="left" w:pos="720"/>
          <w:tab w:val="left" w:pos="9000"/>
        </w:tabs>
        <w:spacing w:before="180" w:after="84"/>
        <w:ind w:left="720"/>
        <w:jc w:val="both"/>
        <w:rPr>
          <w:rFonts w:ascii="Times New Roman" w:hAnsi="Times New Roman"/>
          <w:b/>
        </w:rPr>
      </w:pPr>
      <w:r w:rsidRPr="007F6745">
        <w:rPr>
          <w:rFonts w:ascii="Times New Roman" w:hAnsi="Times New Roman"/>
          <w:b/>
          <w:sz w:val="24"/>
          <w:u w:val="single"/>
        </w:rPr>
        <w:t>New Additions</w:t>
      </w:r>
    </w:p>
    <w:p w:rsidR="00406078" w:rsidRPr="007F6745" w:rsidRDefault="003B2A2D" w:rsidP="00716DCE">
      <w:pPr>
        <w:tabs>
          <w:tab w:val="left" w:pos="720"/>
          <w:tab w:val="left" w:pos="1440"/>
          <w:tab w:val="left" w:pos="9000"/>
          <w:tab w:val="left" w:pos="9990"/>
        </w:tabs>
        <w:spacing w:before="180" w:after="84"/>
        <w:ind w:left="720"/>
        <w:jc w:val="both"/>
        <w:rPr>
          <w:rFonts w:ascii="Times New Roman" w:hAnsi="Times New Roman"/>
          <w:sz w:val="24"/>
        </w:rPr>
      </w:pPr>
      <w:r>
        <w:rPr>
          <w:rFonts w:ascii="Times New Roman" w:hAnsi="Times New Roman"/>
          <w:sz w:val="24"/>
        </w:rPr>
        <w:tab/>
      </w:r>
      <w:r w:rsidR="00026F74" w:rsidRPr="007F6745">
        <w:rPr>
          <w:rFonts w:ascii="Times New Roman" w:hAnsi="Times New Roman"/>
          <w:sz w:val="24"/>
        </w:rPr>
        <w:t xml:space="preserve">Purchase of fixed asset </w:t>
      </w:r>
      <w:r w:rsidR="00F63D7A" w:rsidRPr="007F6745">
        <w:rPr>
          <w:rFonts w:ascii="Times New Roman" w:hAnsi="Times New Roman"/>
          <w:sz w:val="24"/>
        </w:rPr>
        <w:t xml:space="preserve">items is the most common method of acquisition.  The </w:t>
      </w:r>
      <w:r w:rsidR="00026F74" w:rsidRPr="007F6745">
        <w:rPr>
          <w:rFonts w:ascii="Times New Roman" w:hAnsi="Times New Roman"/>
          <w:sz w:val="24"/>
        </w:rPr>
        <w:t xml:space="preserve">Asset Control Sheet (TBD080) </w:t>
      </w:r>
      <w:r w:rsidR="008241E1" w:rsidRPr="007F6745">
        <w:rPr>
          <w:rFonts w:ascii="Times New Roman" w:hAnsi="Times New Roman"/>
          <w:sz w:val="24"/>
        </w:rPr>
        <w:t>[</w:t>
      </w:r>
      <w:r w:rsidR="008241E1" w:rsidRPr="00CD6202">
        <w:rPr>
          <w:rFonts w:ascii="Times New Roman" w:hAnsi="Times New Roman"/>
          <w:sz w:val="24"/>
          <w:u w:val="single"/>
        </w:rPr>
        <w:t>Exhibit 1</w:t>
      </w:r>
      <w:r w:rsidR="00F63D7A" w:rsidRPr="007F6745">
        <w:rPr>
          <w:rFonts w:ascii="Times New Roman" w:hAnsi="Times New Roman"/>
          <w:sz w:val="24"/>
        </w:rPr>
        <w:t xml:space="preserve">] is </w:t>
      </w:r>
      <w:r w:rsidR="00406078" w:rsidRPr="007F6745">
        <w:rPr>
          <w:rFonts w:ascii="Times New Roman" w:hAnsi="Times New Roman"/>
          <w:sz w:val="24"/>
        </w:rPr>
        <w:t xml:space="preserve">printed </w:t>
      </w:r>
      <w:r w:rsidR="00026F74" w:rsidRPr="007F6745">
        <w:rPr>
          <w:rFonts w:ascii="Times New Roman" w:hAnsi="Times New Roman"/>
          <w:sz w:val="24"/>
        </w:rPr>
        <w:t xml:space="preserve">record generated by the SCT FX system that </w:t>
      </w:r>
      <w:r w:rsidR="00406078" w:rsidRPr="007F6745">
        <w:rPr>
          <w:rFonts w:ascii="Times New Roman" w:hAnsi="Times New Roman"/>
          <w:sz w:val="24"/>
        </w:rPr>
        <w:t>contains data on file for selected assets.  This</w:t>
      </w:r>
      <w:r w:rsidR="00496D81" w:rsidRPr="007F6745">
        <w:rPr>
          <w:rFonts w:ascii="Times New Roman" w:hAnsi="Times New Roman"/>
          <w:sz w:val="24"/>
        </w:rPr>
        <w:t xml:space="preserve"> record</w:t>
      </w:r>
      <w:r w:rsidR="00406078" w:rsidRPr="007F6745">
        <w:rPr>
          <w:rFonts w:ascii="Times New Roman" w:hAnsi="Times New Roman"/>
          <w:sz w:val="24"/>
        </w:rPr>
        <w:t xml:space="preserve"> is created</w:t>
      </w:r>
      <w:r w:rsidR="00F63D7A" w:rsidRPr="007F6745">
        <w:rPr>
          <w:rFonts w:ascii="Times New Roman" w:hAnsi="Times New Roman"/>
          <w:sz w:val="24"/>
        </w:rPr>
        <w:t xml:space="preserve"> </w:t>
      </w:r>
      <w:r w:rsidR="00496D81" w:rsidRPr="007F6745">
        <w:rPr>
          <w:rFonts w:ascii="Times New Roman" w:hAnsi="Times New Roman"/>
          <w:sz w:val="24"/>
        </w:rPr>
        <w:t xml:space="preserve">for each </w:t>
      </w:r>
      <w:r w:rsidR="00F63D7A" w:rsidRPr="007F6745">
        <w:rPr>
          <w:rFonts w:ascii="Times New Roman" w:hAnsi="Times New Roman"/>
          <w:sz w:val="24"/>
        </w:rPr>
        <w:t xml:space="preserve">addition of equipment </w:t>
      </w:r>
      <w:r w:rsidR="00406078" w:rsidRPr="007F6745">
        <w:rPr>
          <w:rFonts w:ascii="Times New Roman" w:hAnsi="Times New Roman"/>
          <w:sz w:val="24"/>
        </w:rPr>
        <w:t>that meet</w:t>
      </w:r>
      <w:r w:rsidR="00496D81" w:rsidRPr="007F6745">
        <w:rPr>
          <w:rFonts w:ascii="Times New Roman" w:hAnsi="Times New Roman"/>
          <w:sz w:val="24"/>
        </w:rPr>
        <w:t>s</w:t>
      </w:r>
      <w:r w:rsidR="00406078" w:rsidRPr="007F6745">
        <w:rPr>
          <w:rFonts w:ascii="Times New Roman" w:hAnsi="Times New Roman"/>
          <w:sz w:val="24"/>
        </w:rPr>
        <w:t xml:space="preserve"> the prescribed capitalization threshold and ha</w:t>
      </w:r>
      <w:r w:rsidR="00496D81" w:rsidRPr="007F6745">
        <w:rPr>
          <w:rFonts w:ascii="Times New Roman" w:hAnsi="Times New Roman"/>
          <w:sz w:val="24"/>
        </w:rPr>
        <w:t>s</w:t>
      </w:r>
      <w:r w:rsidR="00406078" w:rsidRPr="007F6745">
        <w:rPr>
          <w:rFonts w:ascii="Times New Roman" w:hAnsi="Times New Roman"/>
          <w:sz w:val="24"/>
        </w:rPr>
        <w:t xml:space="preserve"> a calculable period of service.  For </w:t>
      </w:r>
      <w:smartTag w:uri="urn:schemas-microsoft-com:office:smarttags" w:element="place">
        <w:smartTag w:uri="urn:schemas-microsoft-com:office:smarttags" w:element="PlaceName">
          <w:r w:rsidR="00406078" w:rsidRPr="007F6745">
            <w:rPr>
              <w:rFonts w:ascii="Times New Roman" w:hAnsi="Times New Roman"/>
              <w:sz w:val="24"/>
            </w:rPr>
            <w:t>Oklahoma</w:t>
          </w:r>
        </w:smartTag>
        <w:r w:rsidR="00406078" w:rsidRPr="007F6745">
          <w:rPr>
            <w:rFonts w:ascii="Times New Roman" w:hAnsi="Times New Roman"/>
            <w:sz w:val="24"/>
          </w:rPr>
          <w:t xml:space="preserve"> </w:t>
        </w:r>
        <w:smartTag w:uri="urn:schemas-microsoft-com:office:smarttags" w:element="PlaceType">
          <w:r w:rsidR="00406078" w:rsidRPr="007F6745">
            <w:rPr>
              <w:rFonts w:ascii="Times New Roman" w:hAnsi="Times New Roman"/>
              <w:sz w:val="24"/>
            </w:rPr>
            <w:t>State</w:t>
          </w:r>
        </w:smartTag>
        <w:r w:rsidR="00406078" w:rsidRPr="007F6745">
          <w:rPr>
            <w:rFonts w:ascii="Times New Roman" w:hAnsi="Times New Roman"/>
            <w:sz w:val="24"/>
          </w:rPr>
          <w:t xml:space="preserve"> </w:t>
        </w:r>
        <w:smartTag w:uri="urn:schemas-microsoft-com:office:smarttags" w:element="PlaceType">
          <w:r w:rsidR="00406078" w:rsidRPr="007F6745">
            <w:rPr>
              <w:rFonts w:ascii="Times New Roman" w:hAnsi="Times New Roman"/>
              <w:sz w:val="24"/>
            </w:rPr>
            <w:t>University</w:t>
          </w:r>
        </w:smartTag>
      </w:smartTag>
      <w:r w:rsidR="00406078" w:rsidRPr="007F6745">
        <w:rPr>
          <w:rFonts w:ascii="Times New Roman" w:hAnsi="Times New Roman"/>
          <w:sz w:val="24"/>
        </w:rPr>
        <w:t xml:space="preserve">, each item of equipment must be valued at $5,000.00 or greater with a useful life of at least 2 years.  </w:t>
      </w:r>
    </w:p>
    <w:p w:rsidR="00F63D7A" w:rsidRPr="007F6745" w:rsidRDefault="003B2A2D" w:rsidP="00716DCE">
      <w:pPr>
        <w:tabs>
          <w:tab w:val="left" w:pos="720"/>
          <w:tab w:val="left" w:pos="1440"/>
          <w:tab w:val="left" w:pos="9000"/>
          <w:tab w:val="left" w:pos="9990"/>
        </w:tabs>
        <w:spacing w:before="180" w:after="84"/>
        <w:ind w:left="720"/>
        <w:jc w:val="both"/>
        <w:rPr>
          <w:rFonts w:ascii="Times New Roman" w:hAnsi="Times New Roman"/>
          <w:sz w:val="24"/>
        </w:rPr>
      </w:pPr>
      <w:r>
        <w:rPr>
          <w:rFonts w:ascii="Times New Roman" w:hAnsi="Times New Roman"/>
          <w:sz w:val="24"/>
        </w:rPr>
        <w:tab/>
        <w:t xml:space="preserve"> </w:t>
      </w:r>
      <w:r w:rsidR="00F63D7A" w:rsidRPr="007F6745">
        <w:rPr>
          <w:rFonts w:ascii="Times New Roman" w:hAnsi="Times New Roman"/>
          <w:sz w:val="24"/>
        </w:rPr>
        <w:t xml:space="preserve">The process of adding equipment to the </w:t>
      </w:r>
      <w:r w:rsidR="00EE707F" w:rsidRPr="007F6745">
        <w:rPr>
          <w:rFonts w:ascii="Times New Roman" w:hAnsi="Times New Roman"/>
          <w:sz w:val="24"/>
        </w:rPr>
        <w:t>FX</w:t>
      </w:r>
      <w:r w:rsidR="00F63D7A" w:rsidRPr="007F6745">
        <w:rPr>
          <w:rFonts w:ascii="Times New Roman" w:hAnsi="Times New Roman"/>
          <w:sz w:val="24"/>
        </w:rPr>
        <w:t xml:space="preserve"> system originates in the </w:t>
      </w:r>
      <w:r w:rsidR="00496D81" w:rsidRPr="007F6745">
        <w:rPr>
          <w:rFonts w:ascii="Times New Roman" w:hAnsi="Times New Roman"/>
          <w:sz w:val="24"/>
        </w:rPr>
        <w:t>University department where</w:t>
      </w:r>
      <w:r w:rsidR="00382D61" w:rsidRPr="007F6745">
        <w:rPr>
          <w:rFonts w:ascii="Times New Roman" w:hAnsi="Times New Roman"/>
          <w:sz w:val="24"/>
        </w:rPr>
        <w:t xml:space="preserve"> equipment is ordered.  As the payment process for that purchase is completed, account information is provided on the requisition, p-card, receiving report, campus vendor invoice or other payment document</w:t>
      </w:r>
      <w:r w:rsidR="0050749F" w:rsidRPr="007F6745">
        <w:rPr>
          <w:rFonts w:ascii="Times New Roman" w:hAnsi="Times New Roman"/>
          <w:sz w:val="24"/>
        </w:rPr>
        <w:t xml:space="preserve">.  </w:t>
      </w:r>
      <w:r w:rsidR="00382D61" w:rsidRPr="007F6745">
        <w:rPr>
          <w:rFonts w:ascii="Times New Roman" w:hAnsi="Times New Roman"/>
          <w:sz w:val="24"/>
        </w:rPr>
        <w:t xml:space="preserve">An interface “extract” process is </w:t>
      </w:r>
      <w:r w:rsidR="00496D81" w:rsidRPr="007F6745">
        <w:rPr>
          <w:rFonts w:ascii="Times New Roman" w:hAnsi="Times New Roman"/>
          <w:sz w:val="24"/>
        </w:rPr>
        <w:t>executed in daily FRS processing</w:t>
      </w:r>
      <w:r w:rsidR="00F52A88" w:rsidRPr="007F6745">
        <w:rPr>
          <w:rFonts w:ascii="Times New Roman" w:hAnsi="Times New Roman"/>
          <w:sz w:val="24"/>
        </w:rPr>
        <w:t xml:space="preserve">.  This extract recognizes capital items that enter FRS </w:t>
      </w:r>
      <w:r w:rsidR="007F6745" w:rsidRPr="007F6745">
        <w:rPr>
          <w:rFonts w:ascii="Times New Roman" w:hAnsi="Times New Roman"/>
          <w:sz w:val="24"/>
        </w:rPr>
        <w:t>through</w:t>
      </w:r>
      <w:r w:rsidR="00F52A88" w:rsidRPr="007F6745">
        <w:rPr>
          <w:rFonts w:ascii="Times New Roman" w:hAnsi="Times New Roman"/>
          <w:sz w:val="24"/>
        </w:rPr>
        <w:t xml:space="preserve"> the Accou</w:t>
      </w:r>
      <w:r w:rsidR="0050749F" w:rsidRPr="007F6745">
        <w:rPr>
          <w:rFonts w:ascii="Times New Roman" w:hAnsi="Times New Roman"/>
          <w:sz w:val="24"/>
        </w:rPr>
        <w:t xml:space="preserve">nts Payable system and creates corresponding asset records, extracting or calculating cost and other asset data from purchase order, invoice, voucher and other records.  Extract processing is controlled by user-defined capitalization rules, based on the expenditure </w:t>
      </w:r>
      <w:proofErr w:type="spellStart"/>
      <w:r w:rsidR="0050749F" w:rsidRPr="007F6745">
        <w:rPr>
          <w:rFonts w:ascii="Times New Roman" w:hAnsi="Times New Roman"/>
          <w:sz w:val="24"/>
        </w:rPr>
        <w:t>subcodes</w:t>
      </w:r>
      <w:proofErr w:type="spellEnd"/>
      <w:r w:rsidR="0050749F" w:rsidRPr="007F6745">
        <w:rPr>
          <w:rFonts w:ascii="Times New Roman" w:hAnsi="Times New Roman"/>
          <w:sz w:val="24"/>
        </w:rPr>
        <w:t xml:space="preserve"> charged for the purchase.  Acquisitions not recorded in Accounts Payable, may be entered into Fixed Assets on-line.  This would include</w:t>
      </w:r>
      <w:r w:rsidR="00F63D7A" w:rsidRPr="007F6745">
        <w:rPr>
          <w:rFonts w:ascii="Times New Roman" w:hAnsi="Times New Roman"/>
          <w:sz w:val="24"/>
        </w:rPr>
        <w:t xml:space="preserve"> OSU Foundation vouchers</w:t>
      </w:r>
      <w:r w:rsidR="0050749F" w:rsidRPr="007F6745">
        <w:rPr>
          <w:rFonts w:ascii="Times New Roman" w:hAnsi="Times New Roman"/>
          <w:sz w:val="24"/>
        </w:rPr>
        <w:t>,</w:t>
      </w:r>
      <w:r w:rsidR="00F63D7A" w:rsidRPr="007F6745">
        <w:rPr>
          <w:rFonts w:ascii="Times New Roman" w:hAnsi="Times New Roman"/>
          <w:sz w:val="24"/>
        </w:rPr>
        <w:t xml:space="preserve"> campus vendor invoices</w:t>
      </w:r>
      <w:r w:rsidR="0050749F" w:rsidRPr="007F6745">
        <w:rPr>
          <w:rFonts w:ascii="Times New Roman" w:hAnsi="Times New Roman"/>
          <w:sz w:val="24"/>
        </w:rPr>
        <w:t xml:space="preserve"> or campus work orders as other</w:t>
      </w:r>
      <w:r w:rsidR="00F63D7A" w:rsidRPr="007F6745">
        <w:rPr>
          <w:rFonts w:ascii="Times New Roman" w:hAnsi="Times New Roman"/>
          <w:sz w:val="24"/>
        </w:rPr>
        <w:t xml:space="preserve"> payment documents</w:t>
      </w:r>
      <w:r w:rsidR="0050749F" w:rsidRPr="007F6745">
        <w:rPr>
          <w:rFonts w:ascii="Times New Roman" w:hAnsi="Times New Roman"/>
          <w:sz w:val="24"/>
        </w:rPr>
        <w:t>, items received as gifts through OSU Foundation, or equipment received through research grants and contracts.</w:t>
      </w:r>
    </w:p>
    <w:p w:rsidR="00F63D7A" w:rsidRPr="007F6745" w:rsidRDefault="003B2A2D" w:rsidP="00716DCE">
      <w:pPr>
        <w:tabs>
          <w:tab w:val="left" w:pos="720"/>
          <w:tab w:val="left" w:pos="1440"/>
          <w:tab w:val="left" w:pos="9000"/>
          <w:tab w:val="left" w:pos="9990"/>
        </w:tabs>
        <w:spacing w:before="180" w:after="84"/>
        <w:ind w:left="720"/>
        <w:jc w:val="both"/>
        <w:rPr>
          <w:rFonts w:ascii="Times New Roman" w:hAnsi="Times New Roman"/>
          <w:sz w:val="24"/>
        </w:rPr>
      </w:pPr>
      <w:r>
        <w:rPr>
          <w:rFonts w:ascii="Times New Roman" w:hAnsi="Times New Roman"/>
          <w:sz w:val="24"/>
        </w:rPr>
        <w:tab/>
      </w:r>
      <w:r w:rsidR="00F63D7A" w:rsidRPr="007F6745">
        <w:rPr>
          <w:rFonts w:ascii="Times New Roman" w:hAnsi="Times New Roman"/>
          <w:sz w:val="24"/>
        </w:rPr>
        <w:t xml:space="preserve">The </w:t>
      </w:r>
      <w:r w:rsidR="00EE707F" w:rsidRPr="007F6745">
        <w:rPr>
          <w:rFonts w:ascii="Times New Roman" w:hAnsi="Times New Roman"/>
          <w:sz w:val="24"/>
        </w:rPr>
        <w:t>Asset Management</w:t>
      </w:r>
      <w:r w:rsidR="00040089" w:rsidRPr="007F6745">
        <w:rPr>
          <w:rFonts w:ascii="Times New Roman" w:hAnsi="Times New Roman"/>
          <w:sz w:val="24"/>
        </w:rPr>
        <w:t xml:space="preserve"> staff receives daily reports of all claims captured by the FX extract from Accounts Payable.  The report automatically assigns a pending asset number to each extracted item shown on the list.   All claims issued for a particular day are reviewed.  Using the FX extract report, Asset Management staff will pull claims listed on report and will determine if the expenditure </w:t>
      </w:r>
      <w:proofErr w:type="spellStart"/>
      <w:r w:rsidR="00040089" w:rsidRPr="007F6745">
        <w:rPr>
          <w:rFonts w:ascii="Times New Roman" w:hAnsi="Times New Roman"/>
          <w:sz w:val="24"/>
        </w:rPr>
        <w:t>subcode</w:t>
      </w:r>
      <w:proofErr w:type="spellEnd"/>
      <w:r w:rsidR="00040089" w:rsidRPr="007F6745">
        <w:rPr>
          <w:rFonts w:ascii="Times New Roman" w:hAnsi="Times New Roman"/>
          <w:sz w:val="24"/>
        </w:rPr>
        <w:t xml:space="preserve"> used for a particular purchase was appropriate.  If the extracted information is correct, Asset Management will first assign a permanent asset number for each piece of equipment on the extract list.  They will work with acquiring department </w:t>
      </w:r>
      <w:r w:rsidR="00F0650E" w:rsidRPr="007F6745">
        <w:rPr>
          <w:rFonts w:ascii="Times New Roman" w:hAnsi="Times New Roman"/>
          <w:sz w:val="24"/>
        </w:rPr>
        <w:t>to complete required asset information not provided in the Accounts Payable extract so the asset can be officially “approved” within Fixed</w:t>
      </w:r>
      <w:r w:rsidR="00486040">
        <w:rPr>
          <w:rFonts w:ascii="Times New Roman" w:hAnsi="Times New Roman"/>
          <w:sz w:val="24"/>
        </w:rPr>
        <w:t xml:space="preserve"> </w:t>
      </w:r>
      <w:r w:rsidR="00F0650E" w:rsidRPr="007F6745">
        <w:rPr>
          <w:rFonts w:ascii="Times New Roman" w:hAnsi="Times New Roman"/>
          <w:sz w:val="24"/>
        </w:rPr>
        <w:t>Assets.  Prior to approval, NO data can be fed to Accounting.  Approval of the asset is the triggering mechanism indicating the asset is to be recognized by Accounting</w:t>
      </w:r>
      <w:r w:rsidR="00FC78F7" w:rsidRPr="007F6745">
        <w:rPr>
          <w:rFonts w:ascii="Times New Roman" w:hAnsi="Times New Roman"/>
          <w:sz w:val="24"/>
        </w:rPr>
        <w:t xml:space="preserve"> update to the General Ledger.  </w:t>
      </w:r>
      <w:r w:rsidR="00F63D7A" w:rsidRPr="007F6745">
        <w:rPr>
          <w:rFonts w:ascii="Times New Roman" w:hAnsi="Times New Roman"/>
          <w:sz w:val="24"/>
        </w:rPr>
        <w:t xml:space="preserve">These purchases will be coded with a </w:t>
      </w:r>
      <w:r w:rsidR="00F138CA" w:rsidRPr="007F6745">
        <w:rPr>
          <w:rFonts w:ascii="Times New Roman" w:hAnsi="Times New Roman"/>
          <w:sz w:val="24"/>
        </w:rPr>
        <w:t>420X-425X</w:t>
      </w:r>
      <w:r w:rsidR="00F63D7A" w:rsidRPr="007F6745">
        <w:rPr>
          <w:rFonts w:ascii="Times New Roman" w:hAnsi="Times New Roman"/>
          <w:sz w:val="24"/>
        </w:rPr>
        <w:t xml:space="preserve"> expenditure </w:t>
      </w:r>
      <w:proofErr w:type="spellStart"/>
      <w:r w:rsidR="00F63D7A" w:rsidRPr="007F6745">
        <w:rPr>
          <w:rFonts w:ascii="Times New Roman" w:hAnsi="Times New Roman"/>
          <w:sz w:val="24"/>
        </w:rPr>
        <w:t>subcode</w:t>
      </w:r>
      <w:proofErr w:type="spellEnd"/>
      <w:r w:rsidR="00F63D7A" w:rsidRPr="007F6745">
        <w:rPr>
          <w:rFonts w:ascii="Times New Roman" w:hAnsi="Times New Roman"/>
          <w:sz w:val="24"/>
        </w:rPr>
        <w:t xml:space="preserve">.  </w:t>
      </w:r>
    </w:p>
    <w:p w:rsidR="00A227E3" w:rsidRPr="007F6745" w:rsidRDefault="00F63D7A"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sz w:val="24"/>
        </w:rPr>
        <w:lastRenderedPageBreak/>
        <w:tab/>
        <w:t xml:space="preserve">Once </w:t>
      </w:r>
      <w:r w:rsidR="00070A10" w:rsidRPr="007F6745">
        <w:rPr>
          <w:rFonts w:ascii="Times New Roman" w:hAnsi="Times New Roman"/>
          <w:sz w:val="24"/>
        </w:rPr>
        <w:t>Asset Control Sheets</w:t>
      </w:r>
      <w:r w:rsidRPr="007F6745">
        <w:rPr>
          <w:rFonts w:ascii="Times New Roman" w:hAnsi="Times New Roman"/>
          <w:sz w:val="24"/>
        </w:rPr>
        <w:t xml:space="preserve"> are </w:t>
      </w:r>
      <w:r w:rsidR="00070A10" w:rsidRPr="007F6745">
        <w:rPr>
          <w:rFonts w:ascii="Times New Roman" w:hAnsi="Times New Roman"/>
          <w:sz w:val="24"/>
        </w:rPr>
        <w:t>generated,</w:t>
      </w:r>
      <w:r w:rsidRPr="007F6745">
        <w:rPr>
          <w:rFonts w:ascii="Times New Roman" w:hAnsi="Times New Roman"/>
          <w:sz w:val="24"/>
        </w:rPr>
        <w:t xml:space="preserve"> the </w:t>
      </w:r>
      <w:r w:rsidR="00EE707F" w:rsidRPr="007F6745">
        <w:rPr>
          <w:rFonts w:ascii="Times New Roman" w:hAnsi="Times New Roman"/>
          <w:sz w:val="24"/>
        </w:rPr>
        <w:t>Asset Management</w:t>
      </w:r>
      <w:r w:rsidR="00070A10" w:rsidRPr="007F6745">
        <w:rPr>
          <w:rFonts w:ascii="Times New Roman" w:hAnsi="Times New Roman"/>
          <w:sz w:val="24"/>
        </w:rPr>
        <w:t xml:space="preserve"> </w:t>
      </w:r>
      <w:r w:rsidRPr="007F6745">
        <w:rPr>
          <w:rFonts w:ascii="Times New Roman" w:hAnsi="Times New Roman"/>
          <w:sz w:val="24"/>
        </w:rPr>
        <w:t xml:space="preserve">staff </w:t>
      </w:r>
      <w:r w:rsidR="00070A10" w:rsidRPr="007F6745">
        <w:rPr>
          <w:rFonts w:ascii="Times New Roman" w:hAnsi="Times New Roman"/>
          <w:sz w:val="24"/>
        </w:rPr>
        <w:t xml:space="preserve">attaches the corresponding </w:t>
      </w:r>
      <w:r w:rsidR="007F6745" w:rsidRPr="007F6745">
        <w:rPr>
          <w:rFonts w:ascii="Times New Roman" w:hAnsi="Times New Roman"/>
          <w:sz w:val="24"/>
        </w:rPr>
        <w:t>bar-coded</w:t>
      </w:r>
      <w:r w:rsidR="00070A10" w:rsidRPr="007F6745">
        <w:rPr>
          <w:rFonts w:ascii="Times New Roman" w:hAnsi="Times New Roman"/>
          <w:sz w:val="24"/>
        </w:rPr>
        <w:t xml:space="preserve">, tamper-evident </w:t>
      </w:r>
      <w:r w:rsidRPr="007F6745">
        <w:rPr>
          <w:rFonts w:ascii="Times New Roman" w:hAnsi="Times New Roman"/>
          <w:sz w:val="24"/>
        </w:rPr>
        <w:t>tag</w:t>
      </w:r>
      <w:r w:rsidR="00070A10" w:rsidRPr="007F6745">
        <w:rPr>
          <w:rFonts w:ascii="Times New Roman" w:hAnsi="Times New Roman"/>
          <w:sz w:val="24"/>
        </w:rPr>
        <w:t xml:space="preserve"> </w:t>
      </w:r>
      <w:r w:rsidR="008241E1" w:rsidRPr="007F6745">
        <w:rPr>
          <w:rFonts w:ascii="Times New Roman" w:hAnsi="Times New Roman"/>
          <w:sz w:val="24"/>
        </w:rPr>
        <w:t>[</w:t>
      </w:r>
      <w:r w:rsidR="008241E1" w:rsidRPr="00CD6202">
        <w:rPr>
          <w:rFonts w:ascii="Times New Roman" w:hAnsi="Times New Roman"/>
          <w:sz w:val="24"/>
          <w:u w:val="single"/>
        </w:rPr>
        <w:t>Exhibit 2</w:t>
      </w:r>
      <w:r w:rsidR="008241E1" w:rsidRPr="007F6745">
        <w:rPr>
          <w:rFonts w:ascii="Times New Roman" w:hAnsi="Times New Roman"/>
          <w:sz w:val="24"/>
        </w:rPr>
        <w:t xml:space="preserve">] </w:t>
      </w:r>
      <w:r w:rsidR="00070A10" w:rsidRPr="007F6745">
        <w:rPr>
          <w:rFonts w:ascii="Times New Roman" w:hAnsi="Times New Roman"/>
          <w:sz w:val="24"/>
        </w:rPr>
        <w:t>to the first of two copies of the Asset Control Sheet.</w:t>
      </w:r>
      <w:r w:rsidRPr="007F6745">
        <w:rPr>
          <w:rFonts w:ascii="Times New Roman" w:hAnsi="Times New Roman"/>
          <w:sz w:val="24"/>
        </w:rPr>
        <w:t xml:space="preserve">  This tag displays the inventory number assigned to a particular piece of equipment in both bar coded and human readable numbers. </w:t>
      </w:r>
      <w:r w:rsidR="00070A10" w:rsidRPr="007F6745">
        <w:rPr>
          <w:rFonts w:ascii="Times New Roman" w:hAnsi="Times New Roman"/>
          <w:sz w:val="24"/>
        </w:rPr>
        <w:t>T</w:t>
      </w:r>
      <w:r w:rsidR="00A227E3" w:rsidRPr="007F6745">
        <w:rPr>
          <w:rFonts w:ascii="Times New Roman" w:hAnsi="Times New Roman"/>
          <w:sz w:val="24"/>
        </w:rPr>
        <w:t>he t</w:t>
      </w:r>
      <w:r w:rsidR="00070A10" w:rsidRPr="007F6745">
        <w:rPr>
          <w:rFonts w:ascii="Times New Roman" w:hAnsi="Times New Roman"/>
          <w:sz w:val="24"/>
        </w:rPr>
        <w:t>wo copies of the Asset Control Sheet</w:t>
      </w:r>
      <w:r w:rsidR="00A227E3" w:rsidRPr="007F6745">
        <w:rPr>
          <w:rFonts w:ascii="Times New Roman" w:hAnsi="Times New Roman"/>
          <w:sz w:val="24"/>
        </w:rPr>
        <w:t xml:space="preserve"> and the barcode asset tag are then sent to the custodian department.  It is the responsibility of the custodian department to compare information contained on the Asset Control Sheet to their Accounts Payable information, as well as verifying model and serial numbers</w:t>
      </w:r>
      <w:r w:rsidR="008241E1" w:rsidRPr="007F6745">
        <w:rPr>
          <w:rFonts w:ascii="Times New Roman" w:hAnsi="Times New Roman"/>
          <w:sz w:val="24"/>
        </w:rPr>
        <w:t xml:space="preserve"> and all other information contained on the sheet</w:t>
      </w:r>
      <w:r w:rsidR="00A227E3" w:rsidRPr="007F6745">
        <w:rPr>
          <w:rFonts w:ascii="Times New Roman" w:hAnsi="Times New Roman"/>
          <w:sz w:val="24"/>
        </w:rPr>
        <w:t xml:space="preserve">.  Any changes needed on the Asset Control Sheet should be marked on both copies.  The asset tag should be applied to the right front upper corner of the appropriate piece of equipment so it is </w:t>
      </w:r>
      <w:r w:rsidR="007F6745" w:rsidRPr="007F6745">
        <w:rPr>
          <w:rFonts w:ascii="Times New Roman" w:hAnsi="Times New Roman"/>
          <w:sz w:val="24"/>
        </w:rPr>
        <w:t>visible</w:t>
      </w:r>
      <w:r w:rsidR="00A227E3" w:rsidRPr="007F6745">
        <w:rPr>
          <w:rFonts w:ascii="Times New Roman" w:hAnsi="Times New Roman"/>
          <w:sz w:val="24"/>
        </w:rPr>
        <w:t xml:space="preserve"> for security and verification purposes.  As the tag is applied and all information i</w:t>
      </w:r>
      <w:r w:rsidR="008241E1" w:rsidRPr="007F6745">
        <w:rPr>
          <w:rFonts w:ascii="Times New Roman" w:hAnsi="Times New Roman"/>
          <w:sz w:val="24"/>
        </w:rPr>
        <w:t>s</w:t>
      </w:r>
      <w:r w:rsidR="00A227E3" w:rsidRPr="007F6745">
        <w:rPr>
          <w:rFonts w:ascii="Times New Roman" w:hAnsi="Times New Roman"/>
          <w:sz w:val="24"/>
        </w:rPr>
        <w:t xml:space="preserve"> verified or corrected, the Department Head or their designee shall sign the ce</w:t>
      </w:r>
      <w:r w:rsidR="008241E1" w:rsidRPr="007F6745">
        <w:rPr>
          <w:rFonts w:ascii="Times New Roman" w:hAnsi="Times New Roman"/>
          <w:sz w:val="24"/>
        </w:rPr>
        <w:t>rtification statement at the bottom</w:t>
      </w:r>
      <w:r w:rsidR="00A227E3" w:rsidRPr="007F6745">
        <w:rPr>
          <w:rFonts w:ascii="Times New Roman" w:hAnsi="Times New Roman"/>
          <w:sz w:val="24"/>
        </w:rPr>
        <w:t xml:space="preserve"> of the Asset Control Sheet and return that copy to the Asset Management.  The second copy of the Asset Control Sheet is for departmental records.  When the signed, updated copy of the Asset Control Sheet is returned to Asset Management staff all corrections will be made in FX and the Asset Control Sheet will then be maintained in the department’s inventory custodian file</w:t>
      </w:r>
      <w:r w:rsidR="008241E1" w:rsidRPr="007F6745">
        <w:rPr>
          <w:rFonts w:ascii="Times New Roman" w:hAnsi="Times New Roman"/>
          <w:sz w:val="24"/>
        </w:rPr>
        <w:t>.</w:t>
      </w:r>
    </w:p>
    <w:p w:rsidR="00F63D7A" w:rsidRPr="007F6745" w:rsidRDefault="00A227E3"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sz w:val="24"/>
        </w:rPr>
        <w:tab/>
        <w:t>Timely</w:t>
      </w:r>
      <w:r w:rsidR="00F63D7A" w:rsidRPr="007F6745">
        <w:rPr>
          <w:rFonts w:ascii="Times New Roman" w:hAnsi="Times New Roman"/>
          <w:sz w:val="24"/>
        </w:rPr>
        <w:t xml:space="preserve"> reporting and tagging of equipment is vital in keeping inventory records as current as possible and provides a greater amount of security for all institutional property.  Therefore, a joint effort between </w:t>
      </w:r>
      <w:r w:rsidR="00EE707F" w:rsidRPr="007F6745">
        <w:rPr>
          <w:rFonts w:ascii="Times New Roman" w:hAnsi="Times New Roman"/>
          <w:sz w:val="24"/>
        </w:rPr>
        <w:t>Asset Management</w:t>
      </w:r>
      <w:r w:rsidR="00F63D7A" w:rsidRPr="007F6745">
        <w:rPr>
          <w:rFonts w:ascii="Times New Roman" w:hAnsi="Times New Roman"/>
          <w:sz w:val="24"/>
        </w:rPr>
        <w:t xml:space="preserve"> and University departments is necessary for the </w:t>
      </w:r>
      <w:r w:rsidR="00782DD4" w:rsidRPr="007F6745">
        <w:rPr>
          <w:rFonts w:ascii="Times New Roman" w:hAnsi="Times New Roman"/>
          <w:sz w:val="24"/>
        </w:rPr>
        <w:t xml:space="preserve">Fixed </w:t>
      </w:r>
      <w:r w:rsidRPr="007F6745">
        <w:rPr>
          <w:rFonts w:ascii="Times New Roman" w:hAnsi="Times New Roman"/>
          <w:sz w:val="24"/>
        </w:rPr>
        <w:t>Assets to operate</w:t>
      </w:r>
      <w:r w:rsidR="00F63D7A" w:rsidRPr="007F6745">
        <w:rPr>
          <w:rFonts w:ascii="Times New Roman" w:hAnsi="Times New Roman"/>
          <w:sz w:val="24"/>
        </w:rPr>
        <w:t xml:space="preserve"> in the most efficient </w:t>
      </w:r>
      <w:r w:rsidRPr="007F6745">
        <w:rPr>
          <w:rFonts w:ascii="Times New Roman" w:hAnsi="Times New Roman"/>
          <w:sz w:val="24"/>
        </w:rPr>
        <w:t>manner</w:t>
      </w:r>
      <w:r w:rsidR="00F63D7A" w:rsidRPr="007F6745">
        <w:rPr>
          <w:rFonts w:ascii="Times New Roman" w:hAnsi="Times New Roman"/>
          <w:sz w:val="24"/>
        </w:rPr>
        <w:t xml:space="preserve"> possible.</w:t>
      </w:r>
    </w:p>
    <w:p w:rsidR="00F63D7A" w:rsidRPr="007F6745" w:rsidRDefault="00F63D7A" w:rsidP="00716DCE">
      <w:pPr>
        <w:tabs>
          <w:tab w:val="left" w:pos="1440"/>
          <w:tab w:val="left" w:pos="9000"/>
        </w:tabs>
        <w:spacing w:before="180" w:after="84"/>
        <w:ind w:left="720"/>
        <w:jc w:val="both"/>
        <w:rPr>
          <w:rFonts w:ascii="Times New Roman" w:hAnsi="Times New Roman"/>
          <w:sz w:val="24"/>
        </w:rPr>
      </w:pPr>
      <w:r w:rsidRPr="007F6745">
        <w:rPr>
          <w:rFonts w:ascii="Times New Roman" w:hAnsi="Times New Roman"/>
          <w:b/>
          <w:sz w:val="24"/>
          <w:u w:val="single"/>
        </w:rPr>
        <w:t>Gifted Equipment</w:t>
      </w:r>
    </w:p>
    <w:p w:rsidR="00F63D7A" w:rsidRPr="007F6745" w:rsidRDefault="00F63D7A"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sz w:val="24"/>
        </w:rPr>
        <w:tab/>
        <w:t xml:space="preserve">Another means of equipment acquisition is through gifts or donations to the University.  OSU Policy and Procedure Letter 3-0125.304 states equipment purchased with OSU Foundation funds or donated to the OSU Foundation or to the University for its benefit and use is accountable property if it meets the capitalization criterion described earlier.  Any items received as a gift will have its fair market value (acquisition value) established by the Foundation and the administration of the receiving department or unit, subject to review by the </w:t>
      </w:r>
      <w:r w:rsidR="00511109" w:rsidRPr="007F6745">
        <w:rPr>
          <w:rFonts w:ascii="Times New Roman" w:hAnsi="Times New Roman"/>
          <w:sz w:val="24"/>
        </w:rPr>
        <w:t>Assistant Director, Asset Management</w:t>
      </w:r>
      <w:r w:rsidRPr="007F6745">
        <w:rPr>
          <w:rFonts w:ascii="Times New Roman" w:hAnsi="Times New Roman"/>
          <w:sz w:val="24"/>
        </w:rPr>
        <w:t xml:space="preserve">.  </w:t>
      </w:r>
      <w:r w:rsidR="00EE707F" w:rsidRPr="007F6745">
        <w:rPr>
          <w:rFonts w:ascii="Times New Roman" w:hAnsi="Times New Roman"/>
          <w:sz w:val="24"/>
        </w:rPr>
        <w:t>Asset Management</w:t>
      </w:r>
      <w:r w:rsidRPr="007F6745">
        <w:rPr>
          <w:rFonts w:ascii="Times New Roman" w:hAnsi="Times New Roman"/>
          <w:sz w:val="24"/>
        </w:rPr>
        <w:t xml:space="preserve"> shall receive notification of gifts from Foundation in a timely manner and will notify department of donation [</w:t>
      </w:r>
      <w:r w:rsidRPr="00CD6202">
        <w:rPr>
          <w:rFonts w:ascii="Times New Roman" w:hAnsi="Times New Roman"/>
          <w:sz w:val="24"/>
          <w:u w:val="single"/>
        </w:rPr>
        <w:t>Exhibit 3</w:t>
      </w:r>
      <w:r w:rsidRPr="007F6745">
        <w:rPr>
          <w:rFonts w:ascii="Times New Roman" w:hAnsi="Times New Roman"/>
          <w:sz w:val="24"/>
        </w:rPr>
        <w:t xml:space="preserve">].  Many gifts and donations are made for the tax benefit of the donor.  All gifts and donations should be made through the OSU Foundation; however, many of these gifts are made directly to the department.  These gifts must still be recorded on OSU Foundation records </w:t>
      </w:r>
      <w:r w:rsidRPr="007F6745">
        <w:rPr>
          <w:rFonts w:ascii="Times New Roman" w:hAnsi="Times New Roman"/>
          <w:sz w:val="24"/>
          <w:u w:val="single"/>
        </w:rPr>
        <w:t>and</w:t>
      </w:r>
      <w:r w:rsidRPr="007F6745">
        <w:rPr>
          <w:rFonts w:ascii="Times New Roman" w:hAnsi="Times New Roman"/>
          <w:sz w:val="24"/>
        </w:rPr>
        <w:t xml:space="preserve"> OSU </w:t>
      </w:r>
      <w:r w:rsidR="00EE707F" w:rsidRPr="007F6745">
        <w:rPr>
          <w:rFonts w:ascii="Times New Roman" w:hAnsi="Times New Roman"/>
          <w:sz w:val="24"/>
        </w:rPr>
        <w:t>Asset Management</w:t>
      </w:r>
      <w:r w:rsidRPr="007F6745">
        <w:rPr>
          <w:rFonts w:ascii="Times New Roman" w:hAnsi="Times New Roman"/>
          <w:sz w:val="24"/>
        </w:rPr>
        <w:t xml:space="preserve"> records.  Failure to do so results in </w:t>
      </w:r>
      <w:r w:rsidRPr="007F6745">
        <w:rPr>
          <w:rFonts w:ascii="Times New Roman" w:hAnsi="Times New Roman"/>
          <w:sz w:val="24"/>
          <w:u w:val="single"/>
        </w:rPr>
        <w:t>not only</w:t>
      </w:r>
      <w:r w:rsidRPr="007F6745">
        <w:rPr>
          <w:rFonts w:ascii="Times New Roman" w:hAnsi="Times New Roman"/>
          <w:sz w:val="24"/>
        </w:rPr>
        <w:t xml:space="preserve"> an understatement of contributions to the University and an understatement of the </w:t>
      </w:r>
      <w:r w:rsidR="00782DD4" w:rsidRPr="007F6745">
        <w:rPr>
          <w:rFonts w:ascii="Times New Roman" w:hAnsi="Times New Roman"/>
          <w:sz w:val="24"/>
        </w:rPr>
        <w:t xml:space="preserve">Fixed </w:t>
      </w:r>
      <w:r w:rsidR="008241E1" w:rsidRPr="007F6745">
        <w:rPr>
          <w:rFonts w:ascii="Times New Roman" w:hAnsi="Times New Roman"/>
          <w:sz w:val="24"/>
        </w:rPr>
        <w:t>A</w:t>
      </w:r>
      <w:r w:rsidR="00782DD4" w:rsidRPr="007F6745">
        <w:rPr>
          <w:rFonts w:ascii="Times New Roman" w:hAnsi="Times New Roman"/>
          <w:sz w:val="24"/>
        </w:rPr>
        <w:t>ssets</w:t>
      </w:r>
      <w:r w:rsidRPr="007F6745">
        <w:rPr>
          <w:rFonts w:ascii="Times New Roman" w:hAnsi="Times New Roman"/>
          <w:sz w:val="24"/>
        </w:rPr>
        <w:t xml:space="preserve"> </w:t>
      </w:r>
      <w:r w:rsidR="008241E1" w:rsidRPr="007F6745">
        <w:rPr>
          <w:rFonts w:ascii="Times New Roman" w:hAnsi="Times New Roman"/>
          <w:sz w:val="24"/>
        </w:rPr>
        <w:t>I</w:t>
      </w:r>
      <w:r w:rsidRPr="007F6745">
        <w:rPr>
          <w:rFonts w:ascii="Times New Roman" w:hAnsi="Times New Roman"/>
          <w:sz w:val="24"/>
        </w:rPr>
        <w:t xml:space="preserve">nventory, but the donor </w:t>
      </w:r>
      <w:r w:rsidRPr="007F6745">
        <w:rPr>
          <w:rFonts w:ascii="Times New Roman" w:hAnsi="Times New Roman"/>
          <w:sz w:val="24"/>
          <w:u w:val="single"/>
        </w:rPr>
        <w:t>will not</w:t>
      </w:r>
      <w:r w:rsidRPr="007F6745">
        <w:rPr>
          <w:rFonts w:ascii="Times New Roman" w:hAnsi="Times New Roman"/>
          <w:sz w:val="24"/>
        </w:rPr>
        <w:t xml:space="preserve"> receive the proper acknowledgment and receipts for tax purposes.  There are also certain restrictive covenants or stipulations which the donor may desire to attach to the donation and these restrictions may never be recorded if the proper channels are not followed in recording gifts.</w:t>
      </w:r>
    </w:p>
    <w:p w:rsidR="00F63D7A" w:rsidRPr="007F6745" w:rsidRDefault="00F63D7A"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sz w:val="24"/>
        </w:rPr>
        <w:tab/>
        <w:t>Gifts and donations of items valued at $5,000.00 or more must be held in the University's custody for two years according to IRS regulation 1.17A-13T Section 6050L, before being released from IRS reporting guidelines.  With various areas needing attention, the following steps should be followed upon receipt of gifted equipment:</w:t>
      </w:r>
    </w:p>
    <w:p w:rsidR="00F63D7A" w:rsidRPr="007F6745" w:rsidRDefault="00F63D7A" w:rsidP="00716DCE">
      <w:pPr>
        <w:tabs>
          <w:tab w:val="left" w:pos="1440"/>
          <w:tab w:val="left" w:pos="2160"/>
          <w:tab w:val="left" w:pos="2880"/>
          <w:tab w:val="left" w:pos="9000"/>
        </w:tabs>
        <w:spacing w:before="180" w:after="84"/>
        <w:ind w:left="720" w:right="1440"/>
        <w:jc w:val="both"/>
        <w:rPr>
          <w:rFonts w:ascii="Times New Roman" w:hAnsi="Times New Roman"/>
          <w:sz w:val="24"/>
        </w:rPr>
      </w:pPr>
      <w:r w:rsidRPr="007F6745">
        <w:rPr>
          <w:rFonts w:ascii="Times New Roman" w:hAnsi="Times New Roman"/>
          <w:sz w:val="24"/>
        </w:rPr>
        <w:t>1.</w:t>
      </w:r>
      <w:r w:rsidRPr="007F6745">
        <w:rPr>
          <w:rFonts w:ascii="Times New Roman" w:hAnsi="Times New Roman"/>
          <w:sz w:val="24"/>
        </w:rPr>
        <w:tab/>
        <w:t xml:space="preserve">When notification of donated or gifted equipment is received by </w:t>
      </w:r>
      <w:r w:rsidR="00EE707F" w:rsidRPr="007F6745">
        <w:rPr>
          <w:rFonts w:ascii="Times New Roman" w:hAnsi="Times New Roman"/>
          <w:sz w:val="24"/>
        </w:rPr>
        <w:t>Asset Management</w:t>
      </w:r>
      <w:r w:rsidRPr="007F6745">
        <w:rPr>
          <w:rFonts w:ascii="Times New Roman" w:hAnsi="Times New Roman"/>
          <w:sz w:val="24"/>
        </w:rPr>
        <w:t>, the donated items are reviewed for compliance with the University definition of equipment.  If department receives gifted or donated equipment, the department is responsible for reporting the gift to the OSU Foundation.</w:t>
      </w:r>
    </w:p>
    <w:p w:rsidR="00F63D7A" w:rsidRPr="007F6745" w:rsidRDefault="00F63D7A" w:rsidP="00716DCE">
      <w:pPr>
        <w:tabs>
          <w:tab w:val="left" w:pos="1440"/>
          <w:tab w:val="left" w:pos="2160"/>
          <w:tab w:val="left" w:pos="2880"/>
          <w:tab w:val="left" w:pos="9000"/>
        </w:tabs>
        <w:spacing w:before="180" w:after="84"/>
        <w:ind w:left="720" w:right="1440"/>
        <w:jc w:val="both"/>
        <w:rPr>
          <w:rFonts w:ascii="Times New Roman" w:hAnsi="Times New Roman"/>
          <w:sz w:val="24"/>
        </w:rPr>
      </w:pPr>
      <w:r w:rsidRPr="007F6745">
        <w:rPr>
          <w:rFonts w:ascii="Times New Roman" w:hAnsi="Times New Roman"/>
          <w:sz w:val="24"/>
        </w:rPr>
        <w:t>2.</w:t>
      </w:r>
      <w:r w:rsidRPr="007F6745">
        <w:rPr>
          <w:rFonts w:ascii="Times New Roman" w:hAnsi="Times New Roman"/>
          <w:sz w:val="24"/>
        </w:rPr>
        <w:tab/>
      </w:r>
      <w:r w:rsidR="00EE707F" w:rsidRPr="007F6745">
        <w:rPr>
          <w:rFonts w:ascii="Times New Roman" w:hAnsi="Times New Roman"/>
          <w:sz w:val="24"/>
        </w:rPr>
        <w:t>Asset Management</w:t>
      </w:r>
      <w:r w:rsidR="002A01DA" w:rsidRPr="007F6745">
        <w:rPr>
          <w:rFonts w:ascii="Times New Roman" w:hAnsi="Times New Roman"/>
          <w:sz w:val="24"/>
        </w:rPr>
        <w:t xml:space="preserve"> will enter into the FX system </w:t>
      </w:r>
      <w:r w:rsidR="007F6745" w:rsidRPr="007F6745">
        <w:rPr>
          <w:rFonts w:ascii="Times New Roman" w:hAnsi="Times New Roman"/>
          <w:sz w:val="24"/>
        </w:rPr>
        <w:t>asset information</w:t>
      </w:r>
      <w:r w:rsidRPr="007F6745">
        <w:rPr>
          <w:rFonts w:ascii="Times New Roman" w:hAnsi="Times New Roman"/>
          <w:sz w:val="24"/>
        </w:rPr>
        <w:t xml:space="preserve"> provided by the OSU Foundation, to add </w:t>
      </w:r>
      <w:r w:rsidR="002A01DA" w:rsidRPr="007F6745">
        <w:rPr>
          <w:rFonts w:ascii="Times New Roman" w:hAnsi="Times New Roman"/>
          <w:sz w:val="24"/>
        </w:rPr>
        <w:t>the</w:t>
      </w:r>
      <w:r w:rsidRPr="007F6745">
        <w:rPr>
          <w:rFonts w:ascii="Times New Roman" w:hAnsi="Times New Roman"/>
          <w:sz w:val="24"/>
        </w:rPr>
        <w:t xml:space="preserve"> donated equipment meeting the capitalization guidelines.  </w:t>
      </w:r>
      <w:r w:rsidR="002A01DA" w:rsidRPr="007F6745">
        <w:rPr>
          <w:rFonts w:ascii="Times New Roman" w:hAnsi="Times New Roman"/>
          <w:sz w:val="24"/>
        </w:rPr>
        <w:lastRenderedPageBreak/>
        <w:t>The Asset Control Sheet will reflect with an owner code of  “G” and fund source of “</w:t>
      </w:r>
      <w:r w:rsidRPr="007F6745">
        <w:rPr>
          <w:rFonts w:ascii="Times New Roman" w:hAnsi="Times New Roman"/>
          <w:sz w:val="24"/>
        </w:rPr>
        <w:t>31" if the equipment has a value of $5,000.00 or greater, indicating donated, restricted University equipment.  Other items will also be coded similarly if the donor places any restrictive covenants on the donation.</w:t>
      </w:r>
    </w:p>
    <w:p w:rsidR="00F63D7A" w:rsidRPr="007F6745" w:rsidRDefault="00F63D7A" w:rsidP="00716DCE">
      <w:pPr>
        <w:tabs>
          <w:tab w:val="left" w:pos="1440"/>
          <w:tab w:val="left" w:pos="2160"/>
          <w:tab w:val="left" w:pos="2880"/>
          <w:tab w:val="left" w:pos="9000"/>
        </w:tabs>
        <w:spacing w:before="180" w:after="84"/>
        <w:ind w:left="720" w:right="1440"/>
        <w:jc w:val="both"/>
        <w:rPr>
          <w:rFonts w:ascii="Times New Roman" w:hAnsi="Times New Roman"/>
          <w:sz w:val="24"/>
        </w:rPr>
      </w:pPr>
      <w:r w:rsidRPr="007F6745">
        <w:rPr>
          <w:rFonts w:ascii="Times New Roman" w:hAnsi="Times New Roman"/>
          <w:sz w:val="24"/>
        </w:rPr>
        <w:t>3.</w:t>
      </w:r>
      <w:r w:rsidRPr="007F6745">
        <w:rPr>
          <w:rFonts w:ascii="Times New Roman" w:hAnsi="Times New Roman"/>
          <w:sz w:val="24"/>
        </w:rPr>
        <w:tab/>
        <w:t xml:space="preserve">The responsible department head will be notified by letter from </w:t>
      </w:r>
      <w:r w:rsidR="00EE707F" w:rsidRPr="007F6745">
        <w:rPr>
          <w:rFonts w:ascii="Times New Roman" w:hAnsi="Times New Roman"/>
          <w:sz w:val="24"/>
        </w:rPr>
        <w:t>Asset Management</w:t>
      </w:r>
      <w:r w:rsidRPr="007F6745">
        <w:rPr>
          <w:rFonts w:ascii="Times New Roman" w:hAnsi="Times New Roman"/>
          <w:sz w:val="24"/>
        </w:rPr>
        <w:t xml:space="preserve"> of the donated equipment and the IRS rule which requires the University to hold donated items valued at $5,000.00 or more for two years from the date of receipt (IRS Reg. 1.170A-13T Section 6050L) before being released from IRS reporting requirements [</w:t>
      </w:r>
      <w:r w:rsidRPr="00CD6202">
        <w:rPr>
          <w:rFonts w:ascii="Times New Roman" w:hAnsi="Times New Roman"/>
          <w:sz w:val="24"/>
          <w:u w:val="single"/>
        </w:rPr>
        <w:t xml:space="preserve">Exhibit </w:t>
      </w:r>
      <w:r w:rsidR="002A01DA" w:rsidRPr="00CD6202">
        <w:rPr>
          <w:rFonts w:ascii="Times New Roman" w:hAnsi="Times New Roman"/>
          <w:sz w:val="24"/>
          <w:u w:val="single"/>
        </w:rPr>
        <w:t>4</w:t>
      </w:r>
      <w:r w:rsidRPr="007F6745">
        <w:rPr>
          <w:rFonts w:ascii="Times New Roman" w:hAnsi="Times New Roman"/>
          <w:sz w:val="24"/>
        </w:rPr>
        <w:t xml:space="preserve">].  A copy of this letter is maintained in the </w:t>
      </w:r>
      <w:r w:rsidR="00EE707F" w:rsidRPr="007F6745">
        <w:rPr>
          <w:rFonts w:ascii="Times New Roman" w:hAnsi="Times New Roman"/>
          <w:sz w:val="24"/>
        </w:rPr>
        <w:t>Asset Management</w:t>
      </w:r>
      <w:r w:rsidRPr="007F6745">
        <w:rPr>
          <w:rFonts w:ascii="Times New Roman" w:hAnsi="Times New Roman"/>
          <w:sz w:val="24"/>
        </w:rPr>
        <w:t xml:space="preserve"> department</w:t>
      </w:r>
      <w:r w:rsidR="002A01DA" w:rsidRPr="007F6745">
        <w:rPr>
          <w:rFonts w:ascii="Times New Roman" w:hAnsi="Times New Roman"/>
          <w:sz w:val="24"/>
        </w:rPr>
        <w:t>al custodian</w:t>
      </w:r>
      <w:r w:rsidRPr="007F6745">
        <w:rPr>
          <w:rFonts w:ascii="Times New Roman" w:hAnsi="Times New Roman"/>
          <w:sz w:val="24"/>
        </w:rPr>
        <w:t xml:space="preserve"> file.</w:t>
      </w:r>
    </w:p>
    <w:p w:rsidR="00F63D7A" w:rsidRPr="007F6745" w:rsidRDefault="00F63D7A" w:rsidP="00716DCE">
      <w:pPr>
        <w:tabs>
          <w:tab w:val="left" w:pos="1440"/>
          <w:tab w:val="left" w:pos="2160"/>
          <w:tab w:val="left" w:pos="2880"/>
          <w:tab w:val="left" w:pos="9000"/>
        </w:tabs>
        <w:spacing w:before="180" w:after="84"/>
        <w:ind w:left="720" w:right="1440"/>
        <w:jc w:val="both"/>
        <w:rPr>
          <w:rFonts w:ascii="Times New Roman" w:hAnsi="Times New Roman"/>
          <w:sz w:val="24"/>
        </w:rPr>
      </w:pPr>
      <w:r w:rsidRPr="007F6745">
        <w:rPr>
          <w:rFonts w:ascii="Times New Roman" w:hAnsi="Times New Roman"/>
          <w:sz w:val="24"/>
        </w:rPr>
        <w:t>4.</w:t>
      </w:r>
      <w:r w:rsidRPr="007F6745">
        <w:rPr>
          <w:rFonts w:ascii="Times New Roman" w:hAnsi="Times New Roman"/>
          <w:sz w:val="24"/>
        </w:rPr>
        <w:tab/>
        <w:t xml:space="preserve">Donated equipment shall be tagged and placed on OSU </w:t>
      </w:r>
      <w:r w:rsidR="002A01DA" w:rsidRPr="007F6745">
        <w:rPr>
          <w:rFonts w:ascii="Times New Roman" w:hAnsi="Times New Roman"/>
          <w:sz w:val="24"/>
        </w:rPr>
        <w:t xml:space="preserve">Fixed </w:t>
      </w:r>
      <w:r w:rsidR="00255B91" w:rsidRPr="007F6745">
        <w:rPr>
          <w:rFonts w:ascii="Times New Roman" w:hAnsi="Times New Roman"/>
          <w:sz w:val="24"/>
        </w:rPr>
        <w:t>Asset</w:t>
      </w:r>
      <w:r w:rsidR="002A01DA" w:rsidRPr="007F6745">
        <w:rPr>
          <w:rFonts w:ascii="Times New Roman" w:hAnsi="Times New Roman"/>
          <w:sz w:val="24"/>
        </w:rPr>
        <w:t>s</w:t>
      </w:r>
      <w:r w:rsidRPr="007F6745">
        <w:rPr>
          <w:rFonts w:ascii="Times New Roman" w:hAnsi="Times New Roman"/>
          <w:sz w:val="24"/>
        </w:rPr>
        <w:t xml:space="preserve"> by </w:t>
      </w:r>
      <w:r w:rsidR="00EE707F" w:rsidRPr="007F6745">
        <w:rPr>
          <w:rFonts w:ascii="Times New Roman" w:hAnsi="Times New Roman"/>
          <w:sz w:val="24"/>
        </w:rPr>
        <w:t>Asset Management</w:t>
      </w:r>
      <w:r w:rsidRPr="007F6745">
        <w:rPr>
          <w:rFonts w:ascii="Times New Roman" w:hAnsi="Times New Roman"/>
          <w:sz w:val="24"/>
        </w:rPr>
        <w:t>.</w:t>
      </w:r>
    </w:p>
    <w:p w:rsidR="00F63D7A" w:rsidRPr="007F6745" w:rsidRDefault="00F63D7A" w:rsidP="00716DCE">
      <w:pPr>
        <w:tabs>
          <w:tab w:val="left" w:pos="1440"/>
          <w:tab w:val="left" w:pos="2160"/>
          <w:tab w:val="left" w:pos="2880"/>
          <w:tab w:val="left" w:pos="9000"/>
        </w:tabs>
        <w:spacing w:before="180" w:after="84"/>
        <w:ind w:left="720" w:right="1440"/>
        <w:jc w:val="both"/>
        <w:rPr>
          <w:rFonts w:ascii="Times New Roman" w:hAnsi="Times New Roman"/>
          <w:sz w:val="24"/>
        </w:rPr>
      </w:pPr>
      <w:r w:rsidRPr="007F6745">
        <w:rPr>
          <w:rFonts w:ascii="Times New Roman" w:hAnsi="Times New Roman"/>
          <w:sz w:val="24"/>
        </w:rPr>
        <w:t>5.</w:t>
      </w:r>
      <w:r w:rsidRPr="007F6745">
        <w:rPr>
          <w:rFonts w:ascii="Times New Roman" w:hAnsi="Times New Roman"/>
          <w:sz w:val="24"/>
        </w:rPr>
        <w:tab/>
        <w:t>Any property released by department for disposition will be reviewed to determine if it was donated to the University.  The rev</w:t>
      </w:r>
      <w:r w:rsidR="002A01DA" w:rsidRPr="007F6745">
        <w:rPr>
          <w:rFonts w:ascii="Times New Roman" w:hAnsi="Times New Roman"/>
          <w:sz w:val="24"/>
        </w:rPr>
        <w:t>iew will key on the owner code “G” and fund source “31”</w:t>
      </w:r>
      <w:r w:rsidRPr="007F6745">
        <w:rPr>
          <w:rFonts w:ascii="Times New Roman" w:hAnsi="Times New Roman"/>
          <w:sz w:val="24"/>
        </w:rPr>
        <w:t xml:space="preserve"> or for items donated after February, 1988.  Items prior to February, 1988 will be reviewed based on available information in </w:t>
      </w:r>
      <w:r w:rsidR="00EE707F" w:rsidRPr="007F6745">
        <w:rPr>
          <w:rFonts w:ascii="Times New Roman" w:hAnsi="Times New Roman"/>
          <w:sz w:val="24"/>
        </w:rPr>
        <w:t>Asset Management</w:t>
      </w:r>
      <w:r w:rsidRPr="007F6745">
        <w:rPr>
          <w:rFonts w:ascii="Times New Roman" w:hAnsi="Times New Roman"/>
          <w:sz w:val="24"/>
        </w:rPr>
        <w:t xml:space="preserve"> to determine if they have been donated.</w:t>
      </w:r>
    </w:p>
    <w:p w:rsidR="00F63D7A" w:rsidRPr="007F6745" w:rsidRDefault="00F63D7A" w:rsidP="00716DCE">
      <w:pPr>
        <w:tabs>
          <w:tab w:val="left" w:pos="1440"/>
          <w:tab w:val="left" w:pos="2160"/>
          <w:tab w:val="left" w:pos="2880"/>
          <w:tab w:val="left" w:pos="9000"/>
        </w:tabs>
        <w:spacing w:before="180" w:after="84"/>
        <w:ind w:left="720" w:right="1440"/>
        <w:jc w:val="both"/>
        <w:rPr>
          <w:rFonts w:ascii="Times New Roman" w:hAnsi="Times New Roman"/>
          <w:sz w:val="24"/>
        </w:rPr>
      </w:pPr>
      <w:r w:rsidRPr="007F6745">
        <w:rPr>
          <w:rFonts w:ascii="Times New Roman" w:hAnsi="Times New Roman"/>
          <w:sz w:val="24"/>
        </w:rPr>
        <w:t>6.</w:t>
      </w:r>
      <w:r w:rsidRPr="007F6745">
        <w:rPr>
          <w:rFonts w:ascii="Times New Roman" w:hAnsi="Times New Roman"/>
          <w:sz w:val="24"/>
        </w:rPr>
        <w:tab/>
        <w:t>For items with disposition requests, the OSU Founda</w:t>
      </w:r>
      <w:r w:rsidR="00236513">
        <w:rPr>
          <w:rFonts w:ascii="Times New Roman" w:hAnsi="Times New Roman"/>
          <w:sz w:val="24"/>
        </w:rPr>
        <w:t>tion will be notified</w:t>
      </w:r>
      <w:r w:rsidR="008F602D">
        <w:rPr>
          <w:rFonts w:ascii="Times New Roman" w:hAnsi="Times New Roman"/>
          <w:sz w:val="24"/>
        </w:rPr>
        <w:t xml:space="preserve"> by memorandum [</w:t>
      </w:r>
      <w:r w:rsidR="008F602D">
        <w:rPr>
          <w:rFonts w:ascii="Times New Roman" w:hAnsi="Times New Roman"/>
          <w:sz w:val="24"/>
          <w:u w:val="single"/>
        </w:rPr>
        <w:t>Exhibit 5</w:t>
      </w:r>
      <w:r w:rsidR="008F602D">
        <w:rPr>
          <w:rFonts w:ascii="Times New Roman" w:hAnsi="Times New Roman"/>
          <w:sz w:val="24"/>
        </w:rPr>
        <w:t>]</w:t>
      </w:r>
      <w:r w:rsidRPr="007F6745">
        <w:rPr>
          <w:rFonts w:ascii="Times New Roman" w:hAnsi="Times New Roman"/>
          <w:sz w:val="24"/>
        </w:rPr>
        <w:t xml:space="preserve">.  If no response is received by the cutoff date, </w:t>
      </w:r>
      <w:r w:rsidR="00EE707F" w:rsidRPr="007F6745">
        <w:rPr>
          <w:rFonts w:ascii="Times New Roman" w:hAnsi="Times New Roman"/>
          <w:sz w:val="24"/>
        </w:rPr>
        <w:t>Asset Management</w:t>
      </w:r>
      <w:r w:rsidRPr="007F6745">
        <w:rPr>
          <w:rFonts w:ascii="Times New Roman" w:hAnsi="Times New Roman"/>
          <w:sz w:val="24"/>
        </w:rPr>
        <w:t xml:space="preserve"> will proceed with disposition of property in accordance with University Policy and Procedure letter 3-0126, Disposition of Surplus Property.</w:t>
      </w:r>
    </w:p>
    <w:p w:rsidR="00F63D7A" w:rsidRPr="007F6745" w:rsidRDefault="00F63D7A" w:rsidP="00716DCE">
      <w:pPr>
        <w:tabs>
          <w:tab w:val="left" w:pos="1440"/>
          <w:tab w:val="left" w:pos="2160"/>
          <w:tab w:val="left" w:pos="2880"/>
          <w:tab w:val="left" w:pos="9000"/>
        </w:tabs>
        <w:spacing w:before="180" w:after="84"/>
        <w:ind w:left="720" w:right="1440"/>
        <w:jc w:val="both"/>
        <w:rPr>
          <w:rFonts w:ascii="Times New Roman" w:hAnsi="Times New Roman"/>
          <w:sz w:val="24"/>
        </w:rPr>
      </w:pPr>
      <w:r w:rsidRPr="007F6745">
        <w:rPr>
          <w:rFonts w:ascii="Times New Roman" w:hAnsi="Times New Roman"/>
          <w:sz w:val="24"/>
        </w:rPr>
        <w:t>7.</w:t>
      </w:r>
      <w:r w:rsidRPr="007F6745">
        <w:rPr>
          <w:rFonts w:ascii="Times New Roman" w:hAnsi="Times New Roman"/>
          <w:sz w:val="24"/>
        </w:rPr>
        <w:tab/>
        <w:t xml:space="preserve">A periodic review of all </w:t>
      </w:r>
      <w:r w:rsidR="002A01DA" w:rsidRPr="007F6745">
        <w:rPr>
          <w:rFonts w:ascii="Times New Roman" w:hAnsi="Times New Roman"/>
          <w:sz w:val="24"/>
        </w:rPr>
        <w:t>“G”</w:t>
      </w:r>
      <w:r w:rsidRPr="007F6745">
        <w:rPr>
          <w:rFonts w:ascii="Times New Roman" w:hAnsi="Times New Roman"/>
          <w:sz w:val="24"/>
        </w:rPr>
        <w:t xml:space="preserve"> owner codes</w:t>
      </w:r>
      <w:r w:rsidR="002A01DA" w:rsidRPr="007F6745">
        <w:rPr>
          <w:rFonts w:ascii="Times New Roman" w:hAnsi="Times New Roman"/>
          <w:sz w:val="24"/>
        </w:rPr>
        <w:t xml:space="preserve"> with fund source “31”</w:t>
      </w:r>
      <w:r w:rsidRPr="007F6745">
        <w:rPr>
          <w:rFonts w:ascii="Times New Roman" w:hAnsi="Times New Roman"/>
          <w:sz w:val="24"/>
        </w:rPr>
        <w:t xml:space="preserve"> will be conducted by </w:t>
      </w:r>
      <w:r w:rsidR="00EE707F" w:rsidRPr="007F6745">
        <w:rPr>
          <w:rFonts w:ascii="Times New Roman" w:hAnsi="Times New Roman"/>
          <w:sz w:val="24"/>
        </w:rPr>
        <w:t>Asset Management</w:t>
      </w:r>
      <w:r w:rsidRPr="007F6745">
        <w:rPr>
          <w:rFonts w:ascii="Times New Roman" w:hAnsi="Times New Roman"/>
          <w:sz w:val="24"/>
        </w:rPr>
        <w:t xml:space="preserve"> to ensure coding is correct.  Items donated more than two years previously meeting $5,000.00 limit, will be moved to </w:t>
      </w:r>
      <w:r w:rsidR="002A01DA" w:rsidRPr="007F6745">
        <w:rPr>
          <w:rFonts w:ascii="Times New Roman" w:hAnsi="Times New Roman"/>
          <w:sz w:val="24"/>
        </w:rPr>
        <w:t>owner code “H”</w:t>
      </w:r>
      <w:r w:rsidRPr="007F6745">
        <w:rPr>
          <w:rFonts w:ascii="Times New Roman" w:hAnsi="Times New Roman"/>
          <w:sz w:val="24"/>
        </w:rPr>
        <w:t>.  This owner code identifies donated equipment which the University can dispose of without IRS penalty to donor.</w:t>
      </w:r>
    </w:p>
    <w:p w:rsidR="00F63D7A" w:rsidRPr="007F6745" w:rsidRDefault="00F63D7A" w:rsidP="00716DCE">
      <w:pPr>
        <w:tabs>
          <w:tab w:val="left" w:pos="1440"/>
          <w:tab w:val="left" w:pos="2160"/>
          <w:tab w:val="left" w:pos="2880"/>
          <w:tab w:val="left" w:pos="9000"/>
        </w:tabs>
        <w:spacing w:before="180" w:after="84"/>
        <w:ind w:left="720" w:right="1440"/>
        <w:jc w:val="both"/>
        <w:rPr>
          <w:rFonts w:ascii="Times New Roman" w:hAnsi="Times New Roman"/>
          <w:sz w:val="24"/>
        </w:rPr>
      </w:pPr>
      <w:r w:rsidRPr="007F6745">
        <w:rPr>
          <w:rFonts w:ascii="Times New Roman" w:hAnsi="Times New Roman"/>
          <w:sz w:val="24"/>
        </w:rPr>
        <w:t>8.</w:t>
      </w:r>
      <w:r w:rsidRPr="007F6745">
        <w:rPr>
          <w:rFonts w:ascii="Times New Roman" w:hAnsi="Times New Roman"/>
          <w:sz w:val="24"/>
        </w:rPr>
        <w:tab/>
        <w:t xml:space="preserve">Any restrictive covenants established at the time of donation of equipment shall be noted by OSU Foundation when notification of donated equipment is sent to </w:t>
      </w:r>
      <w:r w:rsidR="00EE707F" w:rsidRPr="007F6745">
        <w:rPr>
          <w:rFonts w:ascii="Times New Roman" w:hAnsi="Times New Roman"/>
          <w:sz w:val="24"/>
        </w:rPr>
        <w:t>Asset Management</w:t>
      </w:r>
      <w:r w:rsidRPr="007F6745">
        <w:rPr>
          <w:rFonts w:ascii="Times New Roman" w:hAnsi="Times New Roman"/>
          <w:sz w:val="24"/>
        </w:rPr>
        <w:t xml:space="preserve">.  Restrictive covenants are maintained on file by </w:t>
      </w:r>
      <w:r w:rsidR="00EE707F" w:rsidRPr="007F6745">
        <w:rPr>
          <w:rFonts w:ascii="Times New Roman" w:hAnsi="Times New Roman"/>
          <w:sz w:val="24"/>
        </w:rPr>
        <w:t>Asset Management</w:t>
      </w:r>
      <w:r w:rsidRPr="007F6745">
        <w:rPr>
          <w:rFonts w:ascii="Times New Roman" w:hAnsi="Times New Roman"/>
          <w:sz w:val="24"/>
        </w:rPr>
        <w:t>.</w:t>
      </w:r>
    </w:p>
    <w:p w:rsidR="00F63D7A" w:rsidRPr="007F6745" w:rsidRDefault="00F63D7A"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b/>
          <w:sz w:val="24"/>
          <w:u w:val="single"/>
        </w:rPr>
        <w:t xml:space="preserve">Federal </w:t>
      </w:r>
      <w:r w:rsidR="00EE707F" w:rsidRPr="007F6745">
        <w:rPr>
          <w:rFonts w:ascii="Times New Roman" w:hAnsi="Times New Roman"/>
          <w:b/>
          <w:sz w:val="24"/>
          <w:u w:val="single"/>
        </w:rPr>
        <w:t>Asset Management</w:t>
      </w:r>
      <w:r w:rsidRPr="007F6745">
        <w:rPr>
          <w:rFonts w:ascii="Times New Roman" w:hAnsi="Times New Roman"/>
          <w:b/>
          <w:sz w:val="24"/>
          <w:u w:val="single"/>
        </w:rPr>
        <w:t xml:space="preserve"> Standards</w:t>
      </w:r>
    </w:p>
    <w:p w:rsidR="00F63D7A" w:rsidRPr="007F6745" w:rsidRDefault="003F4CD3" w:rsidP="00716DCE">
      <w:pPr>
        <w:tabs>
          <w:tab w:val="left" w:pos="720"/>
          <w:tab w:val="left" w:pos="1440"/>
          <w:tab w:val="left" w:pos="9000"/>
        </w:tabs>
        <w:spacing w:before="180" w:after="84"/>
        <w:ind w:left="720"/>
        <w:jc w:val="both"/>
        <w:rPr>
          <w:rFonts w:ascii="Times New Roman" w:hAnsi="Times New Roman"/>
          <w:sz w:val="24"/>
        </w:rPr>
      </w:pPr>
      <w:r>
        <w:rPr>
          <w:rFonts w:ascii="Times New Roman" w:hAnsi="Times New Roman"/>
          <w:sz w:val="24"/>
        </w:rPr>
        <w:tab/>
      </w:r>
      <w:r w:rsidR="00F63D7A" w:rsidRPr="007F6745">
        <w:rPr>
          <w:rFonts w:ascii="Times New Roman" w:hAnsi="Times New Roman"/>
          <w:sz w:val="24"/>
        </w:rPr>
        <w:t xml:space="preserve">Many times equipment is furnished that has been acquired directly by the government and subsequently delivered or otherwise made available to the University for its use.  Federal </w:t>
      </w:r>
      <w:r w:rsidR="00EE707F" w:rsidRPr="007F6745">
        <w:rPr>
          <w:rFonts w:ascii="Times New Roman" w:hAnsi="Times New Roman"/>
          <w:sz w:val="24"/>
        </w:rPr>
        <w:t>Asset Management</w:t>
      </w:r>
      <w:r w:rsidR="00F63D7A" w:rsidRPr="007F6745">
        <w:rPr>
          <w:rFonts w:ascii="Times New Roman" w:hAnsi="Times New Roman"/>
          <w:sz w:val="24"/>
        </w:rPr>
        <w:t xml:space="preserve"> standards are addressed in OSU Policy and Procedure Letter 3-0127.</w:t>
      </w:r>
    </w:p>
    <w:p w:rsidR="00F63D7A" w:rsidRPr="007F6745" w:rsidRDefault="00F63D7A"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sz w:val="24"/>
        </w:rPr>
        <w:tab/>
        <w:t xml:space="preserve">Equipment subject to Federal </w:t>
      </w:r>
      <w:r w:rsidR="00EE707F" w:rsidRPr="007F6745">
        <w:rPr>
          <w:rFonts w:ascii="Times New Roman" w:hAnsi="Times New Roman"/>
          <w:sz w:val="24"/>
        </w:rPr>
        <w:t>Asset Management</w:t>
      </w:r>
      <w:r w:rsidRPr="007F6745">
        <w:rPr>
          <w:rFonts w:ascii="Times New Roman" w:hAnsi="Times New Roman"/>
          <w:sz w:val="24"/>
        </w:rPr>
        <w:t xml:space="preserve"> standards are those items purchased with Federal grant or contract dollars, transfer of federally funded property from other institutions to OSU, Special test and plant equipment and Excess Federal Government owned property.  Equipment procured through those means is subject to a variety of rules and regulations.  Because of the wide governing variety, department and division heads, contract officers, and principal investigators must be familiar with specific contractual instrument requirements for property before initiating acquisition, disposal, sale or transfer or cannibalization actions on such property.  Contractual agreements governing acquisition from federal or state excess property pools require equipment items, including those </w:t>
      </w:r>
      <w:r w:rsidRPr="007F6745">
        <w:rPr>
          <w:rFonts w:ascii="Times New Roman" w:hAnsi="Times New Roman"/>
          <w:sz w:val="24"/>
          <w:u w:val="single"/>
        </w:rPr>
        <w:t>not</w:t>
      </w:r>
      <w:r w:rsidRPr="007F6745">
        <w:rPr>
          <w:rFonts w:ascii="Times New Roman" w:hAnsi="Times New Roman"/>
          <w:sz w:val="24"/>
        </w:rPr>
        <w:t xml:space="preserve"> meeting the University's guide for equipment capitalization to be held as accountable property.  In these instances, the agreement conditions prevail over OSU policy.  </w:t>
      </w:r>
      <w:r w:rsidR="007F6745" w:rsidRPr="007F6745">
        <w:rPr>
          <w:rFonts w:ascii="Times New Roman" w:hAnsi="Times New Roman"/>
          <w:sz w:val="24"/>
        </w:rPr>
        <w:t xml:space="preserve">OSU guidelines define a fixed asset as a </w:t>
      </w:r>
      <w:r w:rsidR="007F6745" w:rsidRPr="007F6745">
        <w:rPr>
          <w:rFonts w:ascii="Times New Roman" w:hAnsi="Times New Roman"/>
          <w:sz w:val="24"/>
        </w:rPr>
        <w:lastRenderedPageBreak/>
        <w:t xml:space="preserve">unit with an acquisition cost of at least $5,000.00, a useful life of at least two years and is a complete and independent item that does not lose its identity or became a component part of another item.  </w:t>
      </w:r>
      <w:r w:rsidRPr="007F6745">
        <w:rPr>
          <w:rFonts w:ascii="Times New Roman" w:hAnsi="Times New Roman"/>
          <w:sz w:val="24"/>
        </w:rPr>
        <w:t>In programs receiving Federal funding for equipment purchases or receiving equipment directly, those Federal agencies awarding funds or equipment may define accountable equipment less stringently</w:t>
      </w:r>
      <w:r w:rsidR="00512586" w:rsidRPr="007F6745">
        <w:rPr>
          <w:rFonts w:ascii="Times New Roman" w:hAnsi="Times New Roman"/>
          <w:sz w:val="24"/>
        </w:rPr>
        <w:t>, although most Federal agencies adhere to the $5,000 capitalization threshold</w:t>
      </w:r>
      <w:r w:rsidRPr="007F6745">
        <w:rPr>
          <w:rFonts w:ascii="Times New Roman" w:hAnsi="Times New Roman"/>
          <w:sz w:val="24"/>
        </w:rPr>
        <w:t xml:space="preserve">.  Grant or project directors should be aware that a purchase requisition for non-accountable equipment as is defined by the granting or awarding agency's contractual document is processed and classified as accountable equipment according to the University's policy and state law.  Titles to such equipment usually vests in the University at acquisition.  Guidelines regarding Federal </w:t>
      </w:r>
      <w:r w:rsidR="00EE707F" w:rsidRPr="007F6745">
        <w:rPr>
          <w:rFonts w:ascii="Times New Roman" w:hAnsi="Times New Roman"/>
          <w:sz w:val="24"/>
        </w:rPr>
        <w:t>Asset Management</w:t>
      </w:r>
      <w:r w:rsidRPr="007F6745">
        <w:rPr>
          <w:rFonts w:ascii="Times New Roman" w:hAnsi="Times New Roman"/>
          <w:sz w:val="24"/>
        </w:rPr>
        <w:t xml:space="preserve"> Standards and its various areas as stated in OSU Policy and Procedures are listed below:</w:t>
      </w:r>
    </w:p>
    <w:p w:rsidR="00F63D7A" w:rsidRPr="00E65BA7" w:rsidRDefault="00F63D7A" w:rsidP="00716DCE">
      <w:pPr>
        <w:tabs>
          <w:tab w:val="left" w:pos="720"/>
          <w:tab w:val="left" w:pos="1440"/>
          <w:tab w:val="left" w:pos="9000"/>
        </w:tabs>
        <w:spacing w:before="180" w:after="84"/>
        <w:ind w:left="720"/>
        <w:jc w:val="both"/>
        <w:rPr>
          <w:rFonts w:ascii="Times New Roman" w:hAnsi="Times New Roman"/>
          <w:b/>
          <w:sz w:val="24"/>
          <w:u w:val="single"/>
        </w:rPr>
      </w:pPr>
      <w:r w:rsidRPr="00E65BA7">
        <w:rPr>
          <w:rFonts w:ascii="Times New Roman" w:hAnsi="Times New Roman"/>
          <w:b/>
          <w:sz w:val="24"/>
          <w:u w:val="single"/>
        </w:rPr>
        <w:t>Title to Equipment</w:t>
      </w:r>
    </w:p>
    <w:p w:rsidR="00F63D7A" w:rsidRPr="007F6745" w:rsidRDefault="00F63D7A" w:rsidP="00716DCE">
      <w:pPr>
        <w:tabs>
          <w:tab w:val="left" w:pos="1440"/>
          <w:tab w:val="left" w:pos="2160"/>
          <w:tab w:val="left" w:pos="2880"/>
          <w:tab w:val="left" w:pos="9000"/>
        </w:tabs>
        <w:spacing w:before="180" w:after="84"/>
        <w:ind w:left="720" w:right="1440"/>
        <w:jc w:val="both"/>
        <w:rPr>
          <w:rFonts w:ascii="Times New Roman" w:hAnsi="Times New Roman"/>
          <w:sz w:val="24"/>
        </w:rPr>
      </w:pPr>
      <w:r w:rsidRPr="007F6745">
        <w:rPr>
          <w:rFonts w:ascii="Times New Roman" w:hAnsi="Times New Roman"/>
          <w:sz w:val="24"/>
        </w:rPr>
        <w:t>1.</w:t>
      </w:r>
      <w:r w:rsidRPr="007F6745">
        <w:rPr>
          <w:rFonts w:ascii="Times New Roman" w:hAnsi="Times New Roman"/>
          <w:sz w:val="24"/>
        </w:rPr>
        <w:tab/>
        <w:t>Federally owned non-expendable equipment costing $5,000.00 or more has title vested as contract prescribes.</w:t>
      </w:r>
    </w:p>
    <w:p w:rsidR="00F63D7A" w:rsidRPr="007F6745" w:rsidRDefault="00F63D7A" w:rsidP="00716DCE">
      <w:pPr>
        <w:tabs>
          <w:tab w:val="left" w:pos="1440"/>
          <w:tab w:val="left" w:pos="2160"/>
          <w:tab w:val="left" w:pos="2880"/>
          <w:tab w:val="left" w:pos="9000"/>
        </w:tabs>
        <w:spacing w:before="180" w:after="84"/>
        <w:ind w:left="720" w:right="1440"/>
        <w:jc w:val="both"/>
        <w:rPr>
          <w:rFonts w:ascii="Times New Roman" w:hAnsi="Times New Roman"/>
          <w:sz w:val="24"/>
        </w:rPr>
      </w:pPr>
      <w:r w:rsidRPr="007F6745">
        <w:rPr>
          <w:rFonts w:ascii="Times New Roman" w:hAnsi="Times New Roman"/>
          <w:sz w:val="24"/>
        </w:rPr>
        <w:t>2.</w:t>
      </w:r>
      <w:r w:rsidRPr="007F6745">
        <w:rPr>
          <w:rFonts w:ascii="Times New Roman" w:hAnsi="Times New Roman"/>
          <w:sz w:val="24"/>
        </w:rPr>
        <w:tab/>
        <w:t>Under Federal contracts, title to equipment purchased with contract funds costing $5,000.00 or more vests as set forth in the contract.</w:t>
      </w:r>
    </w:p>
    <w:p w:rsidR="00F63D7A" w:rsidRPr="007F6745" w:rsidRDefault="00F63D7A" w:rsidP="00716DCE">
      <w:pPr>
        <w:tabs>
          <w:tab w:val="left" w:pos="1440"/>
          <w:tab w:val="left" w:pos="2160"/>
          <w:tab w:val="left" w:pos="2880"/>
          <w:tab w:val="left" w:pos="9000"/>
        </w:tabs>
        <w:spacing w:before="180" w:after="84"/>
        <w:ind w:left="720" w:right="1440"/>
        <w:jc w:val="both"/>
        <w:rPr>
          <w:rFonts w:ascii="Times New Roman" w:hAnsi="Times New Roman"/>
          <w:sz w:val="24"/>
        </w:rPr>
      </w:pPr>
      <w:r w:rsidRPr="007F6745">
        <w:rPr>
          <w:rFonts w:ascii="Times New Roman" w:hAnsi="Times New Roman"/>
          <w:sz w:val="24"/>
        </w:rPr>
        <w:t>3.</w:t>
      </w:r>
      <w:r w:rsidRPr="007F6745">
        <w:rPr>
          <w:rFonts w:ascii="Times New Roman" w:hAnsi="Times New Roman"/>
          <w:sz w:val="24"/>
        </w:rPr>
        <w:tab/>
        <w:t>With Federal Grants, title to Federally owned equipment remains with Federal Government.</w:t>
      </w:r>
    </w:p>
    <w:p w:rsidR="00F63D7A" w:rsidRPr="007F6745" w:rsidRDefault="00F63D7A" w:rsidP="00716DCE">
      <w:pPr>
        <w:tabs>
          <w:tab w:val="left" w:pos="1440"/>
          <w:tab w:val="left" w:pos="2160"/>
          <w:tab w:val="left" w:pos="2880"/>
          <w:tab w:val="left" w:pos="9000"/>
        </w:tabs>
        <w:spacing w:before="180" w:after="84"/>
        <w:ind w:left="720" w:right="1440"/>
        <w:jc w:val="both"/>
        <w:rPr>
          <w:rFonts w:ascii="Times New Roman" w:hAnsi="Times New Roman"/>
          <w:sz w:val="24"/>
        </w:rPr>
      </w:pPr>
      <w:r w:rsidRPr="007F6745">
        <w:rPr>
          <w:rFonts w:ascii="Times New Roman" w:hAnsi="Times New Roman"/>
          <w:sz w:val="24"/>
        </w:rPr>
        <w:t>4.</w:t>
      </w:r>
      <w:r w:rsidRPr="007F6745">
        <w:rPr>
          <w:rFonts w:ascii="Times New Roman" w:hAnsi="Times New Roman"/>
          <w:sz w:val="24"/>
        </w:rPr>
        <w:tab/>
        <w:t>Title to non-expendable personal property acquired with project funds shall vest as set forth in OMB Circular A-110, Attachment N5 and 6.</w:t>
      </w:r>
    </w:p>
    <w:p w:rsidR="00F63D7A" w:rsidRPr="007F6745" w:rsidRDefault="00F63D7A" w:rsidP="00716DCE">
      <w:pPr>
        <w:tabs>
          <w:tab w:val="left" w:pos="1440"/>
          <w:tab w:val="left" w:pos="2160"/>
          <w:tab w:val="left" w:pos="2880"/>
          <w:tab w:val="left" w:pos="9000"/>
        </w:tabs>
        <w:spacing w:before="180" w:after="84"/>
        <w:ind w:left="720" w:right="1440"/>
        <w:jc w:val="both"/>
        <w:rPr>
          <w:rFonts w:ascii="Times New Roman" w:hAnsi="Times New Roman"/>
          <w:sz w:val="24"/>
        </w:rPr>
      </w:pPr>
      <w:r w:rsidRPr="007F6745">
        <w:rPr>
          <w:rFonts w:ascii="Times New Roman" w:hAnsi="Times New Roman"/>
          <w:sz w:val="24"/>
        </w:rPr>
        <w:t>5.</w:t>
      </w:r>
      <w:r w:rsidRPr="007F6745">
        <w:rPr>
          <w:rFonts w:ascii="Times New Roman" w:hAnsi="Times New Roman"/>
          <w:sz w:val="24"/>
        </w:rPr>
        <w:tab/>
        <w:t>Generally, equipment costing less than $5,000.00 has title vested in the University at acquisition (FAR 52.245-5(c)(4)).</w:t>
      </w:r>
    </w:p>
    <w:p w:rsidR="00F63D7A" w:rsidRPr="007F6745" w:rsidRDefault="00F63D7A" w:rsidP="00716DCE">
      <w:pPr>
        <w:tabs>
          <w:tab w:val="left" w:pos="1440"/>
          <w:tab w:val="left" w:pos="2160"/>
          <w:tab w:val="left" w:pos="2880"/>
          <w:tab w:val="left" w:pos="9000"/>
        </w:tabs>
        <w:spacing w:before="180" w:after="84"/>
        <w:ind w:left="720" w:right="1440"/>
        <w:jc w:val="both"/>
        <w:rPr>
          <w:rFonts w:ascii="Times New Roman" w:hAnsi="Times New Roman"/>
          <w:sz w:val="24"/>
        </w:rPr>
      </w:pPr>
      <w:r w:rsidRPr="007F6745">
        <w:rPr>
          <w:rFonts w:ascii="Times New Roman" w:hAnsi="Times New Roman"/>
          <w:sz w:val="24"/>
        </w:rPr>
        <w:t>6.</w:t>
      </w:r>
      <w:r w:rsidRPr="007F6745">
        <w:rPr>
          <w:rFonts w:ascii="Times New Roman" w:hAnsi="Times New Roman"/>
          <w:sz w:val="24"/>
        </w:rPr>
        <w:tab/>
        <w:t>When disposing of Federal equipment, it is important to ensure the University is reimbursed for its participation, if any, in original acquisition cost.  University may also be given authorization to sell equipment or the University may sell Federal equipment if disposition instructions are not received within 120 days after notification of equipment availability.  If the University participates in a federal equipment purchase, they are entitled to recover its percentage share of the total equipment cost from the sale proceeds plus 10% or $100.00, whichever is greater.</w:t>
      </w:r>
    </w:p>
    <w:p w:rsidR="00F536F6" w:rsidRPr="007F6745" w:rsidRDefault="00F63D7A" w:rsidP="00716DCE">
      <w:pPr>
        <w:tabs>
          <w:tab w:val="left" w:pos="1440"/>
          <w:tab w:val="left" w:pos="2160"/>
          <w:tab w:val="left" w:pos="2880"/>
          <w:tab w:val="left" w:pos="9000"/>
        </w:tabs>
        <w:spacing w:before="180" w:after="84"/>
        <w:ind w:left="720" w:right="1440"/>
        <w:jc w:val="both"/>
        <w:rPr>
          <w:rFonts w:ascii="Times New Roman" w:hAnsi="Times New Roman"/>
          <w:sz w:val="24"/>
        </w:rPr>
      </w:pPr>
      <w:r w:rsidRPr="007F6745">
        <w:rPr>
          <w:rFonts w:ascii="Times New Roman" w:hAnsi="Times New Roman"/>
          <w:sz w:val="24"/>
        </w:rPr>
        <w:t>7.</w:t>
      </w:r>
      <w:r w:rsidRPr="007F6745">
        <w:rPr>
          <w:rFonts w:ascii="Times New Roman" w:hAnsi="Times New Roman"/>
          <w:sz w:val="24"/>
        </w:rPr>
        <w:tab/>
        <w:t xml:space="preserve">Capital expenditures for </w:t>
      </w:r>
      <w:r w:rsidRPr="007F6745">
        <w:rPr>
          <w:rFonts w:ascii="Times New Roman" w:hAnsi="Times New Roman"/>
          <w:sz w:val="24"/>
          <w:u w:val="single"/>
        </w:rPr>
        <w:t>general purpose</w:t>
      </w:r>
      <w:r w:rsidRPr="007F6745">
        <w:rPr>
          <w:rFonts w:ascii="Times New Roman" w:hAnsi="Times New Roman"/>
          <w:sz w:val="24"/>
        </w:rPr>
        <w:t xml:space="preserve"> equipment are allowed as direct contract charges </w:t>
      </w:r>
      <w:r w:rsidRPr="007F6745">
        <w:rPr>
          <w:rFonts w:ascii="Times New Roman" w:hAnsi="Times New Roman"/>
          <w:sz w:val="24"/>
          <w:u w:val="single"/>
        </w:rPr>
        <w:t>only</w:t>
      </w:r>
      <w:r w:rsidRPr="007F6745">
        <w:rPr>
          <w:rFonts w:ascii="Times New Roman" w:hAnsi="Times New Roman"/>
          <w:sz w:val="24"/>
        </w:rPr>
        <w:t xml:space="preserve"> when approved in advance by sponsoring agency.  </w:t>
      </w:r>
    </w:p>
    <w:p w:rsidR="00F536F6" w:rsidRPr="007F6745" w:rsidRDefault="00F63D7A" w:rsidP="00716DCE">
      <w:pPr>
        <w:tabs>
          <w:tab w:val="left" w:pos="1440"/>
          <w:tab w:val="left" w:pos="2160"/>
          <w:tab w:val="left" w:pos="2880"/>
          <w:tab w:val="left" w:pos="9000"/>
        </w:tabs>
        <w:spacing w:before="180" w:after="84"/>
        <w:ind w:left="720" w:right="1440"/>
        <w:jc w:val="both"/>
        <w:rPr>
          <w:rFonts w:ascii="Times New Roman" w:hAnsi="Times New Roman"/>
          <w:sz w:val="24"/>
        </w:rPr>
      </w:pPr>
      <w:r w:rsidRPr="007F6745">
        <w:rPr>
          <w:rFonts w:ascii="Times New Roman" w:hAnsi="Times New Roman"/>
          <w:sz w:val="24"/>
        </w:rPr>
        <w:t>8.</w:t>
      </w:r>
      <w:r w:rsidRPr="007F6745">
        <w:rPr>
          <w:rFonts w:ascii="Times New Roman" w:hAnsi="Times New Roman"/>
          <w:sz w:val="24"/>
        </w:rPr>
        <w:tab/>
        <w:t xml:space="preserve">Capital expenditures for </w:t>
      </w:r>
      <w:r w:rsidRPr="007F6745">
        <w:rPr>
          <w:rFonts w:ascii="Times New Roman" w:hAnsi="Times New Roman"/>
          <w:sz w:val="24"/>
          <w:u w:val="single"/>
        </w:rPr>
        <w:t>special</w:t>
      </w:r>
      <w:r w:rsidRPr="007F6745">
        <w:rPr>
          <w:rFonts w:ascii="Times New Roman" w:hAnsi="Times New Roman"/>
          <w:sz w:val="24"/>
        </w:rPr>
        <w:t xml:space="preserve"> purpose equipment are not allowable as direct charges unless approved in advance by the sponsoring agency.  </w:t>
      </w:r>
    </w:p>
    <w:p w:rsidR="00F63D7A" w:rsidRPr="007F6745" w:rsidRDefault="00F63D7A" w:rsidP="00716DCE">
      <w:pPr>
        <w:tabs>
          <w:tab w:val="left" w:pos="1440"/>
          <w:tab w:val="left" w:pos="2160"/>
          <w:tab w:val="left" w:pos="2880"/>
          <w:tab w:val="left" w:pos="9000"/>
        </w:tabs>
        <w:spacing w:before="180" w:after="84"/>
        <w:ind w:left="720" w:right="1440"/>
        <w:jc w:val="both"/>
        <w:rPr>
          <w:rFonts w:ascii="Times New Roman" w:hAnsi="Times New Roman"/>
          <w:sz w:val="24"/>
        </w:rPr>
      </w:pPr>
      <w:r w:rsidRPr="007F6745">
        <w:rPr>
          <w:rFonts w:ascii="Times New Roman" w:hAnsi="Times New Roman"/>
          <w:sz w:val="24"/>
        </w:rPr>
        <w:t>9.</w:t>
      </w:r>
      <w:r w:rsidRPr="007F6745">
        <w:rPr>
          <w:rFonts w:ascii="Times New Roman" w:hAnsi="Times New Roman"/>
          <w:sz w:val="24"/>
        </w:rPr>
        <w:tab/>
        <w:t>Most sponsoring agencies require prior approval from their appropriate contracting officer before any item of equipment costing $1,000.00 or more is procured.  To prevent disallowance of cost, extreme care should be exercised to assure an agency's requirements are met.  Screening for equipment through Federal property agencies may be required in some instances.  Approval to purchase may be made by letter.</w:t>
      </w:r>
    </w:p>
    <w:p w:rsidR="00F63D7A" w:rsidRPr="007F6745" w:rsidRDefault="00F63D7A" w:rsidP="00716DCE">
      <w:pPr>
        <w:tabs>
          <w:tab w:val="left" w:pos="1440"/>
          <w:tab w:val="left" w:pos="2160"/>
          <w:tab w:val="left" w:pos="2880"/>
          <w:tab w:val="left" w:pos="9000"/>
        </w:tabs>
        <w:spacing w:before="180" w:after="84"/>
        <w:ind w:left="720" w:right="1440"/>
        <w:jc w:val="both"/>
        <w:rPr>
          <w:rFonts w:ascii="Times New Roman" w:hAnsi="Times New Roman"/>
          <w:sz w:val="24"/>
        </w:rPr>
      </w:pPr>
      <w:r w:rsidRPr="007F6745">
        <w:rPr>
          <w:rFonts w:ascii="Times New Roman" w:hAnsi="Times New Roman"/>
          <w:sz w:val="24"/>
        </w:rPr>
        <w:t>10.</w:t>
      </w:r>
      <w:r w:rsidRPr="007F6745">
        <w:rPr>
          <w:rFonts w:ascii="Times New Roman" w:hAnsi="Times New Roman"/>
          <w:sz w:val="24"/>
        </w:rPr>
        <w:tab/>
        <w:t>As an absolute safeguard against cost disallowance, project directors are urged to submit requests and receive written authorization for purchase from the appropriate federal agency contracting officer.  Approval for purchase is treated as official documentation and is kept on file in GCFA office.</w:t>
      </w:r>
    </w:p>
    <w:p w:rsidR="00F64C50" w:rsidRDefault="00F64C50" w:rsidP="00716DCE">
      <w:pPr>
        <w:tabs>
          <w:tab w:val="left" w:pos="720"/>
          <w:tab w:val="left" w:pos="1440"/>
          <w:tab w:val="left" w:pos="9000"/>
        </w:tabs>
        <w:spacing w:before="180" w:after="84"/>
        <w:ind w:left="720"/>
        <w:jc w:val="both"/>
        <w:rPr>
          <w:rFonts w:ascii="Times New Roman" w:hAnsi="Times New Roman"/>
          <w:b/>
          <w:sz w:val="24"/>
          <w:u w:val="single"/>
        </w:rPr>
      </w:pPr>
    </w:p>
    <w:p w:rsidR="00F63D7A" w:rsidRPr="007F6745" w:rsidRDefault="00F63D7A"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b/>
          <w:sz w:val="24"/>
          <w:u w:val="single"/>
        </w:rPr>
        <w:t>Purchasing Equipment on Grant and Contract Accounts</w:t>
      </w:r>
    </w:p>
    <w:p w:rsidR="00F63D7A" w:rsidRPr="007F6745" w:rsidRDefault="00F63D7A"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sz w:val="24"/>
        </w:rPr>
        <w:tab/>
        <w:t>Department heads must be aware of equipment ownership and accountability guidelines associated with grants and contracts.  In encouraging faculty to apply for more and more grant dollars, a department head must ensure that those faculty members receiving grant and/or contract research dollars understand that their responsibilities with those dollars are not limited strictly to research, but include such stipulations as equipment accountability.  Failure to comply with such guidelines could result in the loss of future research dollars.</w:t>
      </w:r>
    </w:p>
    <w:p w:rsidR="005A0B5D" w:rsidRPr="00493728" w:rsidRDefault="00F63D7A" w:rsidP="00716DCE">
      <w:pPr>
        <w:tabs>
          <w:tab w:val="left" w:pos="-1440"/>
          <w:tab w:val="left" w:pos="-720"/>
          <w:tab w:val="left" w:pos="0"/>
          <w:tab w:val="left" w:pos="720"/>
          <w:tab w:val="left" w:pos="1350"/>
        </w:tabs>
        <w:ind w:left="720"/>
        <w:jc w:val="both"/>
        <w:rPr>
          <w:rFonts w:ascii="Times New Roman" w:hAnsi="Times New Roman"/>
          <w:sz w:val="24"/>
          <w:szCs w:val="24"/>
        </w:rPr>
      </w:pPr>
      <w:r w:rsidRPr="007F6745">
        <w:rPr>
          <w:rFonts w:ascii="Times New Roman" w:hAnsi="Times New Roman"/>
          <w:sz w:val="24"/>
        </w:rPr>
        <w:tab/>
      </w:r>
      <w:r w:rsidR="005A0B5D" w:rsidRPr="007F6745">
        <w:rPr>
          <w:rFonts w:ascii="Times New Roman" w:hAnsi="Times New Roman"/>
          <w:sz w:val="24"/>
          <w:szCs w:val="24"/>
        </w:rPr>
        <w:t xml:space="preserve">The University, as a grantee and contractor, is required to be prudent in the acquisition and management of equipment acquired with grant or contract funds.  Expenditures of grant or contract funds for acquisition of new equipment are discouraged, if suitable equipment is immediately available for use and, if appropriate, approved by the Federal Awarding Agency.  </w:t>
      </w:r>
      <w:r w:rsidR="005A0B5D" w:rsidRPr="007F6745">
        <w:rPr>
          <w:rFonts w:ascii="Times New Roman" w:hAnsi="Times New Roman"/>
          <w:sz w:val="24"/>
        </w:rPr>
        <w:t xml:space="preserve">Availability of suitable equipment is accomplished by screening the University’s Fixed Asset system. OSU policy requires screening of equipment availability in both a departmental and University-wide basis.  University expectations require department heads, grant administrators, and research directors conduct careful screening before acquiring or requisitioning equipment to ascertain that equipment which is needed is either already in use or not in possession of </w:t>
      </w:r>
      <w:smartTag w:uri="urn:schemas-microsoft-com:office:smarttags" w:element="place">
        <w:smartTag w:uri="urn:schemas-microsoft-com:office:smarttags" w:element="PlaceName">
          <w:r w:rsidR="005A0B5D" w:rsidRPr="007F6745">
            <w:rPr>
              <w:rFonts w:ascii="Times New Roman" w:hAnsi="Times New Roman"/>
              <w:sz w:val="24"/>
            </w:rPr>
            <w:t>Oklahoma</w:t>
          </w:r>
        </w:smartTag>
        <w:r w:rsidR="005A0B5D" w:rsidRPr="007F6745">
          <w:rPr>
            <w:rFonts w:ascii="Times New Roman" w:hAnsi="Times New Roman"/>
            <w:sz w:val="24"/>
          </w:rPr>
          <w:t xml:space="preserve"> </w:t>
        </w:r>
        <w:smartTag w:uri="urn:schemas-microsoft-com:office:smarttags" w:element="PlaceType">
          <w:r w:rsidR="005A0B5D" w:rsidRPr="007F6745">
            <w:rPr>
              <w:rFonts w:ascii="Times New Roman" w:hAnsi="Times New Roman"/>
              <w:sz w:val="24"/>
            </w:rPr>
            <w:t>State</w:t>
          </w:r>
        </w:smartTag>
        <w:r w:rsidR="005A0B5D" w:rsidRPr="007F6745">
          <w:rPr>
            <w:rFonts w:ascii="Times New Roman" w:hAnsi="Times New Roman"/>
            <w:sz w:val="24"/>
          </w:rPr>
          <w:t xml:space="preserve"> </w:t>
        </w:r>
        <w:smartTag w:uri="urn:schemas-microsoft-com:office:smarttags" w:element="PlaceType">
          <w:r w:rsidR="005A0B5D" w:rsidRPr="007F6745">
            <w:rPr>
              <w:rFonts w:ascii="Times New Roman" w:hAnsi="Times New Roman"/>
              <w:sz w:val="24"/>
            </w:rPr>
            <w:t>University</w:t>
          </w:r>
        </w:smartTag>
      </w:smartTag>
      <w:r w:rsidR="005A0B5D" w:rsidRPr="007F6745">
        <w:rPr>
          <w:rFonts w:ascii="Times New Roman" w:hAnsi="Times New Roman"/>
          <w:sz w:val="24"/>
        </w:rPr>
        <w:t>. This policy applies regardless of the federal funding source.</w:t>
      </w:r>
      <w:r w:rsidR="005A0B5D" w:rsidRPr="007F6745">
        <w:rPr>
          <w:rFonts w:ascii="Times New Roman" w:hAnsi="Times New Roman"/>
          <w:sz w:val="24"/>
          <w:szCs w:val="24"/>
        </w:rPr>
        <w:t xml:space="preserve"> If no suitable equipment is available for immediate use, a statement that no known source exists for the needed equipment shall be made on the face of the purchasing or procurement document.  All purchases shall be subject to the procurement rules of </w:t>
      </w:r>
      <w:smartTag w:uri="urn:schemas-microsoft-com:office:smarttags" w:element="place">
        <w:smartTag w:uri="urn:schemas-microsoft-com:office:smarttags" w:element="PlaceName">
          <w:r w:rsidR="005A0B5D" w:rsidRPr="007F6745">
            <w:rPr>
              <w:rFonts w:ascii="Times New Roman" w:hAnsi="Times New Roman"/>
              <w:sz w:val="24"/>
              <w:szCs w:val="24"/>
            </w:rPr>
            <w:t>Oklahoma</w:t>
          </w:r>
        </w:smartTag>
        <w:r w:rsidR="005A0B5D" w:rsidRPr="007F6745">
          <w:rPr>
            <w:rFonts w:ascii="Times New Roman" w:hAnsi="Times New Roman"/>
            <w:sz w:val="24"/>
            <w:szCs w:val="24"/>
          </w:rPr>
          <w:t xml:space="preserve"> </w:t>
        </w:r>
        <w:smartTag w:uri="urn:schemas-microsoft-com:office:smarttags" w:element="PlaceType">
          <w:r w:rsidR="005A0B5D" w:rsidRPr="007F6745">
            <w:rPr>
              <w:rFonts w:ascii="Times New Roman" w:hAnsi="Times New Roman"/>
              <w:sz w:val="24"/>
              <w:szCs w:val="24"/>
            </w:rPr>
            <w:t>State</w:t>
          </w:r>
        </w:smartTag>
        <w:r w:rsidR="005A0B5D" w:rsidRPr="007F6745">
          <w:rPr>
            <w:rFonts w:ascii="Times New Roman" w:hAnsi="Times New Roman"/>
            <w:sz w:val="24"/>
            <w:szCs w:val="24"/>
          </w:rPr>
          <w:t xml:space="preserve"> </w:t>
        </w:r>
        <w:smartTag w:uri="urn:schemas-microsoft-com:office:smarttags" w:element="PlaceType">
          <w:r w:rsidR="005A0B5D" w:rsidRPr="007F6745">
            <w:rPr>
              <w:rFonts w:ascii="Times New Roman" w:hAnsi="Times New Roman"/>
              <w:sz w:val="24"/>
              <w:szCs w:val="24"/>
            </w:rPr>
            <w:t>University</w:t>
          </w:r>
        </w:smartTag>
      </w:smartTag>
      <w:r w:rsidR="005A0B5D" w:rsidRPr="007F6745">
        <w:rPr>
          <w:rFonts w:ascii="Times New Roman" w:hAnsi="Times New Roman"/>
          <w:sz w:val="24"/>
          <w:szCs w:val="24"/>
        </w:rPr>
        <w:t>.  Principal Investigators should also take advantage of items appearing on the surplus equipment inventory list, if the equipment meets the criteria required by the Principal Investigator of the research project.</w:t>
      </w:r>
      <w:r w:rsidR="005A0B5D" w:rsidRPr="007F6745">
        <w:rPr>
          <w:rFonts w:ascii="Times New Roman" w:hAnsi="Times New Roman"/>
          <w:sz w:val="24"/>
        </w:rPr>
        <w:tab/>
      </w:r>
      <w:r w:rsidRPr="007F6745">
        <w:rPr>
          <w:rFonts w:ascii="Times New Roman" w:hAnsi="Times New Roman"/>
          <w:sz w:val="24"/>
        </w:rPr>
        <w:tab/>
      </w:r>
    </w:p>
    <w:p w:rsidR="00F63D7A" w:rsidRPr="007F6745" w:rsidRDefault="00F63D7A" w:rsidP="00716DCE">
      <w:pPr>
        <w:tabs>
          <w:tab w:val="left" w:pos="720"/>
          <w:tab w:val="left" w:pos="9000"/>
        </w:tabs>
        <w:spacing w:before="180" w:after="84"/>
        <w:ind w:left="720"/>
        <w:jc w:val="both"/>
        <w:rPr>
          <w:rFonts w:ascii="Times New Roman" w:hAnsi="Times New Roman"/>
          <w:b/>
          <w:sz w:val="24"/>
        </w:rPr>
      </w:pPr>
      <w:r w:rsidRPr="007F6745">
        <w:rPr>
          <w:rFonts w:ascii="Times New Roman" w:hAnsi="Times New Roman"/>
          <w:b/>
          <w:sz w:val="24"/>
          <w:u w:val="single"/>
        </w:rPr>
        <w:t xml:space="preserve">Other Areas of Federal </w:t>
      </w:r>
      <w:r w:rsidR="00EE707F" w:rsidRPr="007F6745">
        <w:rPr>
          <w:rFonts w:ascii="Times New Roman" w:hAnsi="Times New Roman"/>
          <w:b/>
          <w:sz w:val="24"/>
          <w:u w:val="single"/>
        </w:rPr>
        <w:t>Asset Management</w:t>
      </w:r>
      <w:r w:rsidRPr="007F6745">
        <w:rPr>
          <w:rFonts w:ascii="Times New Roman" w:hAnsi="Times New Roman"/>
          <w:b/>
          <w:sz w:val="24"/>
          <w:u w:val="single"/>
        </w:rPr>
        <w:t xml:space="preserve"> Standards</w:t>
      </w:r>
      <w:r w:rsidRPr="007F6745">
        <w:rPr>
          <w:rFonts w:ascii="Times New Roman" w:hAnsi="Times New Roman"/>
          <w:b/>
          <w:sz w:val="24"/>
        </w:rPr>
        <w:t xml:space="preserve"> - </w:t>
      </w:r>
      <w:r w:rsidRPr="007F6745">
        <w:rPr>
          <w:rFonts w:ascii="Times New Roman" w:hAnsi="Times New Roman"/>
          <w:b/>
          <w:sz w:val="24"/>
          <w:u w:val="single"/>
        </w:rPr>
        <w:t>Lost, Stolen, Damaged or Destroyed Equipment</w:t>
      </w:r>
    </w:p>
    <w:p w:rsidR="00F63D7A" w:rsidRPr="007F6745" w:rsidRDefault="00F63D7A"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sz w:val="24"/>
        </w:rPr>
        <w:tab/>
        <w:t xml:space="preserve">The University is responsible for replacing or repairing equipment that is stolen, damaged or destroyed.  Any loss or theft must be reported to the OSU Police Department and to </w:t>
      </w:r>
      <w:r w:rsidR="00EE707F" w:rsidRPr="007F6745">
        <w:rPr>
          <w:rFonts w:ascii="Times New Roman" w:hAnsi="Times New Roman"/>
          <w:sz w:val="24"/>
        </w:rPr>
        <w:t>Asset Management</w:t>
      </w:r>
      <w:r w:rsidRPr="007F6745">
        <w:rPr>
          <w:rFonts w:ascii="Times New Roman" w:hAnsi="Times New Roman"/>
          <w:sz w:val="24"/>
        </w:rPr>
        <w:t xml:space="preserve">.  </w:t>
      </w:r>
      <w:r w:rsidR="00EE707F" w:rsidRPr="007F6745">
        <w:rPr>
          <w:rFonts w:ascii="Times New Roman" w:hAnsi="Times New Roman"/>
          <w:sz w:val="24"/>
        </w:rPr>
        <w:t>Asset Management</w:t>
      </w:r>
      <w:r w:rsidRPr="007F6745">
        <w:rPr>
          <w:rFonts w:ascii="Times New Roman" w:hAnsi="Times New Roman"/>
          <w:sz w:val="24"/>
        </w:rPr>
        <w:t xml:space="preserve"> will report the loss to Grants and Contracts, who will make the loss or theft report to the appropriate sponsoring agency.  The loss will be reflected on the </w:t>
      </w:r>
      <w:r w:rsidR="00255B91" w:rsidRPr="007F6745">
        <w:rPr>
          <w:rFonts w:ascii="Times New Roman" w:hAnsi="Times New Roman"/>
          <w:sz w:val="24"/>
        </w:rPr>
        <w:t>Asset Management</w:t>
      </w:r>
      <w:r w:rsidRPr="007F6745">
        <w:rPr>
          <w:rFonts w:ascii="Times New Roman" w:hAnsi="Times New Roman"/>
          <w:sz w:val="24"/>
        </w:rPr>
        <w:t xml:space="preserve">.  This section re-enforces the need of all equipment to be properly recorded on Inventory records.  Claims for theft, loss or damages will be compared to what is recorded on the university's </w:t>
      </w:r>
      <w:r w:rsidR="00511109" w:rsidRPr="007F6745">
        <w:rPr>
          <w:rFonts w:ascii="Times New Roman" w:hAnsi="Times New Roman"/>
          <w:sz w:val="24"/>
        </w:rPr>
        <w:t>asset management</w:t>
      </w:r>
      <w:r w:rsidRPr="007F6745">
        <w:rPr>
          <w:rFonts w:ascii="Times New Roman" w:hAnsi="Times New Roman"/>
          <w:sz w:val="24"/>
        </w:rPr>
        <w:t xml:space="preserve"> and settlement of such a claim will be made based upon that comparison.</w:t>
      </w:r>
    </w:p>
    <w:p w:rsidR="0020259B" w:rsidRPr="007F6745" w:rsidRDefault="00F63D7A"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sz w:val="24"/>
        </w:rPr>
        <w:tab/>
      </w:r>
      <w:r w:rsidRPr="007F6745">
        <w:rPr>
          <w:rFonts w:ascii="Times New Roman" w:hAnsi="Times New Roman"/>
          <w:sz w:val="24"/>
          <w:u w:val="single"/>
        </w:rPr>
        <w:t>Any</w:t>
      </w:r>
      <w:r w:rsidRPr="007F6745">
        <w:rPr>
          <w:rFonts w:ascii="Times New Roman" w:hAnsi="Times New Roman"/>
          <w:sz w:val="24"/>
        </w:rPr>
        <w:t xml:space="preserve"> equipment willfully damaged or destroyed must be repaired or replaced with University funds.  It is inconsistent with federal property regulations to cannibalize furnished or acquired property without authorization from the cognizant federal agency.</w:t>
      </w:r>
    </w:p>
    <w:p w:rsidR="00F63D7A" w:rsidRPr="007F6745" w:rsidRDefault="00F63D7A"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b/>
          <w:sz w:val="24"/>
          <w:u w:val="single"/>
        </w:rPr>
        <w:t>Depreciation and Use Charges</w:t>
      </w:r>
    </w:p>
    <w:p w:rsidR="00F63D7A" w:rsidRPr="007F6745" w:rsidRDefault="00F63D7A"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sz w:val="24"/>
        </w:rPr>
        <w:tab/>
        <w:t>Under applicable federal regulations, indirect cost charges for depreciation cannot be made for that equipment or that portion of equipment acquired with federal funds even though equipment title has been transferred to the University.  Federal participation, if any, is excluded in the University's calculation of use charges.</w:t>
      </w:r>
    </w:p>
    <w:p w:rsidR="00F63D7A" w:rsidRPr="007F6745" w:rsidRDefault="00F63D7A" w:rsidP="00716DCE">
      <w:pPr>
        <w:tabs>
          <w:tab w:val="left" w:pos="720"/>
          <w:tab w:val="left" w:pos="1440"/>
          <w:tab w:val="left" w:pos="9000"/>
        </w:tabs>
        <w:spacing w:before="180" w:after="84"/>
        <w:ind w:left="720"/>
        <w:jc w:val="both"/>
        <w:rPr>
          <w:rFonts w:ascii="Times New Roman" w:hAnsi="Times New Roman"/>
          <w:sz w:val="24"/>
          <w:u w:val="single"/>
        </w:rPr>
      </w:pPr>
      <w:r w:rsidRPr="007F6745">
        <w:rPr>
          <w:rFonts w:ascii="Times New Roman" w:hAnsi="Times New Roman"/>
          <w:b/>
          <w:sz w:val="24"/>
          <w:u w:val="single"/>
        </w:rPr>
        <w:t>Inventories</w:t>
      </w:r>
    </w:p>
    <w:p w:rsidR="00F63D7A" w:rsidRPr="007F6745" w:rsidRDefault="00F63D7A" w:rsidP="00625A47">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sz w:val="24"/>
        </w:rPr>
        <w:tab/>
        <w:t>Periodic inventory reports required by sponsoring agencies are rendered by Grants and Contracts in coordination with</w:t>
      </w:r>
      <w:r w:rsidR="002D10EB" w:rsidRPr="007F6745">
        <w:rPr>
          <w:rFonts w:ascii="Times New Roman" w:hAnsi="Times New Roman"/>
          <w:sz w:val="24"/>
          <w:szCs w:val="24"/>
        </w:rPr>
        <w:t xml:space="preserve"> the </w:t>
      </w:r>
      <w:r w:rsidR="00511109" w:rsidRPr="007F6745">
        <w:rPr>
          <w:rFonts w:ascii="Times New Roman" w:hAnsi="Times New Roman"/>
          <w:sz w:val="24"/>
        </w:rPr>
        <w:t>Assistant Director, Asset Management</w:t>
      </w:r>
      <w:r w:rsidRPr="007F6745">
        <w:rPr>
          <w:rFonts w:ascii="Times New Roman" w:hAnsi="Times New Roman"/>
          <w:sz w:val="24"/>
        </w:rPr>
        <w:t>.  Final reports are rendered by GCFA.</w:t>
      </w:r>
    </w:p>
    <w:p w:rsidR="00F63D7A" w:rsidRPr="007F6745" w:rsidRDefault="00F63D7A"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sz w:val="24"/>
        </w:rPr>
        <w:lastRenderedPageBreak/>
        <w:tab/>
        <w:t>As stated previously in OSU Policy and Procedures</w:t>
      </w:r>
      <w:r w:rsidR="002D10EB" w:rsidRPr="007F6745">
        <w:rPr>
          <w:rFonts w:ascii="Times New Roman" w:hAnsi="Times New Roman"/>
          <w:sz w:val="24"/>
        </w:rPr>
        <w:t xml:space="preserve"> Letter</w:t>
      </w:r>
      <w:r w:rsidRPr="007F6745">
        <w:rPr>
          <w:rFonts w:ascii="Times New Roman" w:hAnsi="Times New Roman"/>
          <w:sz w:val="24"/>
        </w:rPr>
        <w:t xml:space="preserve"> 3-0125, responsibility for care, custody and maintenance is assigned to the principal investigator and department head.  Also required is the responsibility and accountability of a physical count </w:t>
      </w:r>
      <w:r w:rsidRPr="007F6745">
        <w:rPr>
          <w:rFonts w:ascii="Times New Roman" w:hAnsi="Times New Roman"/>
          <w:sz w:val="24"/>
          <w:u w:val="single"/>
        </w:rPr>
        <w:t>at least</w:t>
      </w:r>
      <w:r w:rsidRPr="007F6745">
        <w:rPr>
          <w:rFonts w:ascii="Times New Roman" w:hAnsi="Times New Roman"/>
          <w:sz w:val="24"/>
        </w:rPr>
        <w:t xml:space="preserve"> annually of equipment items, reconciling results with Inventory records.  Any differences in physical count and inventory records are to be reported to </w:t>
      </w:r>
      <w:r w:rsidR="00EE707F" w:rsidRPr="007F6745">
        <w:rPr>
          <w:rFonts w:ascii="Times New Roman" w:hAnsi="Times New Roman"/>
          <w:sz w:val="24"/>
        </w:rPr>
        <w:t>Asset Management</w:t>
      </w:r>
      <w:r w:rsidRPr="007F6745">
        <w:rPr>
          <w:rFonts w:ascii="Times New Roman" w:hAnsi="Times New Roman"/>
          <w:sz w:val="24"/>
        </w:rPr>
        <w:t>, for notification of GCFA and the appropriate sponsoring agency.</w:t>
      </w:r>
    </w:p>
    <w:p w:rsidR="00F63D7A" w:rsidRPr="007F6745" w:rsidRDefault="00F63D7A"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sz w:val="24"/>
        </w:rPr>
        <w:tab/>
        <w:t xml:space="preserve">There may also be instances when a principal investigator will receive an item of government property directly from a federal agency without knowledge </w:t>
      </w:r>
      <w:r w:rsidR="001A36A1" w:rsidRPr="007F6745">
        <w:rPr>
          <w:rFonts w:ascii="Times New Roman" w:hAnsi="Times New Roman"/>
          <w:sz w:val="24"/>
        </w:rPr>
        <w:t xml:space="preserve">of </w:t>
      </w:r>
      <w:r w:rsidR="00EE707F" w:rsidRPr="007F6745">
        <w:rPr>
          <w:rFonts w:ascii="Times New Roman" w:hAnsi="Times New Roman"/>
          <w:sz w:val="24"/>
        </w:rPr>
        <w:t>Asset Management</w:t>
      </w:r>
      <w:r w:rsidRPr="007F6745">
        <w:rPr>
          <w:rFonts w:ascii="Times New Roman" w:hAnsi="Times New Roman"/>
          <w:sz w:val="24"/>
        </w:rPr>
        <w:t xml:space="preserve"> or GCFA.  In these instances, the principal investigator is responsible for reporting such receipt to </w:t>
      </w:r>
      <w:r w:rsidR="00EE707F" w:rsidRPr="007F6745">
        <w:rPr>
          <w:rFonts w:ascii="Times New Roman" w:hAnsi="Times New Roman"/>
          <w:sz w:val="24"/>
        </w:rPr>
        <w:t>Asset Management</w:t>
      </w:r>
      <w:r w:rsidRPr="007F6745">
        <w:rPr>
          <w:rFonts w:ascii="Times New Roman" w:hAnsi="Times New Roman"/>
          <w:sz w:val="24"/>
        </w:rPr>
        <w:t xml:space="preserve"> for tagging and proper recording on the University's inventory.  This requirement also applies to any department that obtains property from a Federal surplus property program.  Any items, regardless of source must meet the accountable equipment criterion to be tagged and placed on the University's inventory.</w:t>
      </w:r>
    </w:p>
    <w:p w:rsidR="00F63D7A" w:rsidRPr="007F6745" w:rsidRDefault="00F63D7A"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b/>
          <w:sz w:val="24"/>
          <w:u w:val="single"/>
        </w:rPr>
        <w:t>Transfer of Property to Other Institutions</w:t>
      </w:r>
    </w:p>
    <w:p w:rsidR="00F63D7A" w:rsidRPr="007F6745" w:rsidRDefault="001A36A1"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sz w:val="24"/>
        </w:rPr>
        <w:tab/>
        <w:t>According to Sections 2.16-2.18</w:t>
      </w:r>
      <w:r w:rsidR="00F63D7A" w:rsidRPr="007F6745">
        <w:rPr>
          <w:rFonts w:ascii="Times New Roman" w:hAnsi="Times New Roman"/>
          <w:sz w:val="24"/>
        </w:rPr>
        <w:t xml:space="preserve"> of OSU Policy and Procedure Letter 3-0127, in some instance</w:t>
      </w:r>
      <w:r w:rsidRPr="007F6745">
        <w:rPr>
          <w:rFonts w:ascii="Times New Roman" w:hAnsi="Times New Roman"/>
          <w:sz w:val="24"/>
        </w:rPr>
        <w:t>s</w:t>
      </w:r>
      <w:r w:rsidR="00F63D7A" w:rsidRPr="007F6745">
        <w:rPr>
          <w:rFonts w:ascii="Times New Roman" w:hAnsi="Times New Roman"/>
          <w:sz w:val="24"/>
        </w:rPr>
        <w:t>, property may follow a principal investigator if he/she transfers to another institution.  Property purchased with grant or contract funds or otherwise provided by a sponsor will be transferred upon receipt of proper request and sponsor authorization if title has not been vested in the University and no law, agreement or regulation exists to indicate that the University may logically expect to obtain title to the property.  Where title to grant or contract purchased property or furnished property has been vested in the University or will become vested in the normal course of events, transfer will only be approved when no need for it exists within the University.</w:t>
      </w:r>
    </w:p>
    <w:p w:rsidR="00F63D7A" w:rsidRPr="007F6745" w:rsidRDefault="00F63D7A"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sz w:val="24"/>
        </w:rPr>
        <w:tab/>
        <w:t xml:space="preserve">The following conditions must be met </w:t>
      </w:r>
      <w:r w:rsidR="001A36A1" w:rsidRPr="007F6745">
        <w:rPr>
          <w:rFonts w:ascii="Times New Roman" w:hAnsi="Times New Roman"/>
          <w:sz w:val="24"/>
        </w:rPr>
        <w:t xml:space="preserve">(not necessarily in the order listed) </w:t>
      </w:r>
      <w:r w:rsidRPr="007F6745">
        <w:rPr>
          <w:rFonts w:ascii="Times New Roman" w:hAnsi="Times New Roman"/>
          <w:sz w:val="24"/>
        </w:rPr>
        <w:t>before a transfer of property can be approved by the University:</w:t>
      </w:r>
    </w:p>
    <w:p w:rsidR="00F63D7A" w:rsidRPr="007F6745" w:rsidRDefault="00F63D7A" w:rsidP="00716DCE">
      <w:pPr>
        <w:tabs>
          <w:tab w:val="left" w:pos="720"/>
          <w:tab w:val="left" w:pos="1440"/>
          <w:tab w:val="left" w:pos="2160"/>
          <w:tab w:val="left" w:pos="2880"/>
          <w:tab w:val="left" w:pos="9000"/>
        </w:tabs>
        <w:spacing w:before="180" w:after="84"/>
        <w:ind w:left="720" w:right="1440"/>
        <w:jc w:val="both"/>
        <w:rPr>
          <w:rFonts w:ascii="Times New Roman" w:hAnsi="Times New Roman"/>
          <w:sz w:val="24"/>
        </w:rPr>
      </w:pPr>
      <w:r w:rsidRPr="007F6745">
        <w:rPr>
          <w:rFonts w:ascii="Times New Roman" w:hAnsi="Times New Roman"/>
          <w:sz w:val="24"/>
        </w:rPr>
        <w:t>1.</w:t>
      </w:r>
      <w:r w:rsidRPr="007F6745">
        <w:rPr>
          <w:rFonts w:ascii="Times New Roman" w:hAnsi="Times New Roman"/>
          <w:sz w:val="24"/>
        </w:rPr>
        <w:tab/>
        <w:t>All requests for transfer of property will be coordinated by and through the dean or director having administrative responsibility for the contract or grant involved.</w:t>
      </w:r>
    </w:p>
    <w:p w:rsidR="00F63D7A" w:rsidRPr="007F6745" w:rsidRDefault="00F63D7A" w:rsidP="00716DCE">
      <w:pPr>
        <w:tabs>
          <w:tab w:val="left" w:pos="720"/>
          <w:tab w:val="left" w:pos="1440"/>
          <w:tab w:val="left" w:pos="2160"/>
          <w:tab w:val="left" w:pos="2880"/>
          <w:tab w:val="left" w:pos="9000"/>
        </w:tabs>
        <w:spacing w:before="180" w:after="84"/>
        <w:ind w:left="720" w:right="1440"/>
        <w:jc w:val="both"/>
        <w:rPr>
          <w:rFonts w:ascii="Times New Roman" w:hAnsi="Times New Roman"/>
          <w:sz w:val="24"/>
        </w:rPr>
      </w:pPr>
      <w:r w:rsidRPr="007F6745">
        <w:rPr>
          <w:rFonts w:ascii="Times New Roman" w:hAnsi="Times New Roman"/>
          <w:sz w:val="24"/>
        </w:rPr>
        <w:t>2.</w:t>
      </w:r>
      <w:r w:rsidRPr="007F6745">
        <w:rPr>
          <w:rFonts w:ascii="Times New Roman" w:hAnsi="Times New Roman"/>
          <w:sz w:val="24"/>
        </w:rPr>
        <w:tab/>
        <w:t>Written request must be received by dean or director from an authorized representative of proposed recipient organization stating in detail what property is being requested and that recipient organization will accept responsibility for items transferred.</w:t>
      </w:r>
    </w:p>
    <w:p w:rsidR="00F63D7A" w:rsidRPr="007F6745" w:rsidRDefault="00F63D7A" w:rsidP="00716DCE">
      <w:pPr>
        <w:tabs>
          <w:tab w:val="left" w:pos="720"/>
          <w:tab w:val="left" w:pos="1440"/>
          <w:tab w:val="left" w:pos="2160"/>
          <w:tab w:val="left" w:pos="2880"/>
          <w:tab w:val="left" w:pos="9000"/>
        </w:tabs>
        <w:spacing w:before="180" w:after="84"/>
        <w:ind w:left="720" w:right="1440"/>
        <w:jc w:val="both"/>
        <w:rPr>
          <w:rFonts w:ascii="Times New Roman" w:hAnsi="Times New Roman"/>
          <w:sz w:val="24"/>
        </w:rPr>
      </w:pPr>
      <w:r w:rsidRPr="007F6745">
        <w:rPr>
          <w:rFonts w:ascii="Times New Roman" w:hAnsi="Times New Roman"/>
          <w:sz w:val="24"/>
        </w:rPr>
        <w:t>3.</w:t>
      </w:r>
      <w:r w:rsidRPr="007F6745">
        <w:rPr>
          <w:rFonts w:ascii="Times New Roman" w:hAnsi="Times New Roman"/>
          <w:sz w:val="24"/>
        </w:rPr>
        <w:tab/>
        <w:t xml:space="preserve">Written approval must be received by the dean and/or director from an authorized representative of the sponsoring agency unless title to the property has been unequivocally </w:t>
      </w:r>
      <w:r w:rsidR="001A36A1" w:rsidRPr="007F6745">
        <w:rPr>
          <w:rFonts w:ascii="Times New Roman" w:hAnsi="Times New Roman"/>
          <w:sz w:val="24"/>
        </w:rPr>
        <w:t>transferred</w:t>
      </w:r>
      <w:r w:rsidRPr="007F6745">
        <w:rPr>
          <w:rFonts w:ascii="Times New Roman" w:hAnsi="Times New Roman"/>
          <w:sz w:val="24"/>
        </w:rPr>
        <w:t xml:space="preserve"> to the University.</w:t>
      </w:r>
    </w:p>
    <w:p w:rsidR="00F63D7A" w:rsidRPr="007F6745" w:rsidRDefault="00F63D7A" w:rsidP="00716DCE">
      <w:pPr>
        <w:tabs>
          <w:tab w:val="left" w:pos="720"/>
          <w:tab w:val="left" w:pos="1440"/>
          <w:tab w:val="left" w:pos="2160"/>
          <w:tab w:val="left" w:pos="2880"/>
          <w:tab w:val="left" w:pos="9000"/>
        </w:tabs>
        <w:spacing w:before="180" w:after="84"/>
        <w:ind w:left="720" w:right="1440"/>
        <w:jc w:val="both"/>
        <w:rPr>
          <w:rFonts w:ascii="Times New Roman" w:hAnsi="Times New Roman"/>
          <w:sz w:val="24"/>
        </w:rPr>
      </w:pPr>
      <w:r w:rsidRPr="007F6745">
        <w:rPr>
          <w:rFonts w:ascii="Times New Roman" w:hAnsi="Times New Roman"/>
          <w:sz w:val="24"/>
        </w:rPr>
        <w:t>4.</w:t>
      </w:r>
      <w:r w:rsidRPr="007F6745">
        <w:rPr>
          <w:rFonts w:ascii="Times New Roman" w:hAnsi="Times New Roman"/>
          <w:sz w:val="24"/>
        </w:rPr>
        <w:tab/>
        <w:t>Provision must have been made in writing by an authorized representative of the sponsor or receiving organization for the University to be reimbursed for any costs that it may incur incidental to the transfer.  If equipment removed results in a significant cost to make space available, these costs also must be approved for reimbursement.  Care must be taken to ensure that the University is reimbursed for its participation in the original acquisition cost of the property.</w:t>
      </w:r>
    </w:p>
    <w:p w:rsidR="00F63D7A" w:rsidRPr="007F6745" w:rsidRDefault="00F63D7A" w:rsidP="00716DCE">
      <w:pPr>
        <w:tabs>
          <w:tab w:val="left" w:pos="720"/>
          <w:tab w:val="left" w:pos="1440"/>
          <w:tab w:val="left" w:pos="2160"/>
          <w:tab w:val="left" w:pos="2880"/>
          <w:tab w:val="left" w:pos="9000"/>
        </w:tabs>
        <w:spacing w:before="180" w:after="84"/>
        <w:ind w:left="720" w:right="1440"/>
        <w:jc w:val="both"/>
        <w:rPr>
          <w:rFonts w:ascii="Times New Roman" w:hAnsi="Times New Roman"/>
          <w:sz w:val="24"/>
        </w:rPr>
      </w:pPr>
      <w:r w:rsidRPr="007F6745">
        <w:rPr>
          <w:rFonts w:ascii="Times New Roman" w:hAnsi="Times New Roman"/>
          <w:sz w:val="24"/>
        </w:rPr>
        <w:t>5.</w:t>
      </w:r>
      <w:r w:rsidRPr="007F6745">
        <w:rPr>
          <w:rFonts w:ascii="Times New Roman" w:hAnsi="Times New Roman"/>
          <w:sz w:val="24"/>
        </w:rPr>
        <w:tab/>
        <w:t xml:space="preserve">A positive statement </w:t>
      </w:r>
      <w:r w:rsidR="001A36A1" w:rsidRPr="007F6745">
        <w:rPr>
          <w:rFonts w:ascii="Times New Roman" w:hAnsi="Times New Roman"/>
          <w:sz w:val="24"/>
        </w:rPr>
        <w:t xml:space="preserve">by the </w:t>
      </w:r>
      <w:r w:rsidRPr="007F6745">
        <w:rPr>
          <w:rFonts w:ascii="Times New Roman" w:hAnsi="Times New Roman"/>
          <w:sz w:val="24"/>
        </w:rPr>
        <w:t>department or school head will be forwarded to the appropriate vice president through the dean and/or director to the effect that no need exists for such equipment in the future.  Approval by the dean/director or an authorized representative will be also be evidence that no such need exists elsewhere within his/her area of responsibility.</w:t>
      </w:r>
    </w:p>
    <w:p w:rsidR="00F63D7A" w:rsidRPr="007F6745" w:rsidRDefault="00F63D7A" w:rsidP="00716DCE">
      <w:pPr>
        <w:tabs>
          <w:tab w:val="left" w:pos="720"/>
          <w:tab w:val="left" w:pos="1440"/>
          <w:tab w:val="left" w:pos="2160"/>
          <w:tab w:val="left" w:pos="2880"/>
          <w:tab w:val="left" w:pos="9000"/>
        </w:tabs>
        <w:spacing w:before="180" w:after="84"/>
        <w:ind w:left="720" w:right="1440"/>
        <w:jc w:val="both"/>
        <w:rPr>
          <w:rFonts w:ascii="Times New Roman" w:hAnsi="Times New Roman"/>
          <w:sz w:val="24"/>
        </w:rPr>
      </w:pPr>
      <w:r w:rsidRPr="007F6745">
        <w:rPr>
          <w:rFonts w:ascii="Times New Roman" w:hAnsi="Times New Roman"/>
          <w:sz w:val="24"/>
        </w:rPr>
        <w:lastRenderedPageBreak/>
        <w:t>6.</w:t>
      </w:r>
      <w:r w:rsidRPr="007F6745">
        <w:rPr>
          <w:rFonts w:ascii="Times New Roman" w:hAnsi="Times New Roman"/>
          <w:sz w:val="24"/>
        </w:rPr>
        <w:tab/>
        <w:t>The appropriate vice president will decide whether it is in the best interest of the University to approve the transfer of the items in question or whether title should be retained by the University.</w:t>
      </w:r>
    </w:p>
    <w:p w:rsidR="00F63D7A" w:rsidRPr="007F6745" w:rsidRDefault="00F63D7A" w:rsidP="00716DCE">
      <w:pPr>
        <w:tabs>
          <w:tab w:val="left" w:pos="720"/>
          <w:tab w:val="left" w:pos="1440"/>
          <w:tab w:val="left" w:pos="2160"/>
          <w:tab w:val="left" w:pos="2880"/>
          <w:tab w:val="left" w:pos="9000"/>
        </w:tabs>
        <w:spacing w:before="180" w:after="84"/>
        <w:ind w:left="720" w:right="1440"/>
        <w:jc w:val="both"/>
        <w:rPr>
          <w:rFonts w:ascii="Times New Roman" w:hAnsi="Times New Roman"/>
          <w:sz w:val="24"/>
        </w:rPr>
      </w:pPr>
      <w:r w:rsidRPr="007F6745">
        <w:rPr>
          <w:rFonts w:ascii="Times New Roman" w:hAnsi="Times New Roman"/>
          <w:sz w:val="24"/>
        </w:rPr>
        <w:t>7.</w:t>
      </w:r>
      <w:r w:rsidRPr="007F6745">
        <w:rPr>
          <w:rFonts w:ascii="Times New Roman" w:hAnsi="Times New Roman"/>
          <w:sz w:val="24"/>
        </w:rPr>
        <w:tab/>
        <w:t>Despite transfer of the principal investigator to another institution, the equipment does not have to be transferred if:</w:t>
      </w:r>
    </w:p>
    <w:p w:rsidR="00F63D7A" w:rsidRPr="007F6745" w:rsidRDefault="00F63D7A" w:rsidP="00716DCE">
      <w:pPr>
        <w:tabs>
          <w:tab w:val="left" w:pos="720"/>
          <w:tab w:val="left" w:pos="1620"/>
          <w:tab w:val="left" w:pos="2160"/>
          <w:tab w:val="left" w:pos="2880"/>
          <w:tab w:val="left" w:pos="9000"/>
        </w:tabs>
        <w:spacing w:before="180" w:after="84"/>
        <w:ind w:left="720" w:right="1440"/>
        <w:jc w:val="both"/>
        <w:rPr>
          <w:rFonts w:ascii="Times New Roman" w:hAnsi="Times New Roman"/>
          <w:sz w:val="24"/>
        </w:rPr>
      </w:pPr>
      <w:r w:rsidRPr="007F6745">
        <w:rPr>
          <w:rFonts w:ascii="Times New Roman" w:hAnsi="Times New Roman"/>
          <w:sz w:val="24"/>
        </w:rPr>
        <w:t>-University retains project for which equipment was acquired, and with approval of the federal granting agency, places the project under a new director.</w:t>
      </w:r>
    </w:p>
    <w:p w:rsidR="00F63D7A" w:rsidRPr="007F6745" w:rsidRDefault="00F63D7A" w:rsidP="00716DCE">
      <w:pPr>
        <w:tabs>
          <w:tab w:val="left" w:pos="720"/>
          <w:tab w:val="left" w:pos="1620"/>
          <w:tab w:val="left" w:pos="2160"/>
          <w:tab w:val="left" w:pos="2880"/>
          <w:tab w:val="left" w:pos="9000"/>
        </w:tabs>
        <w:spacing w:before="180" w:after="84"/>
        <w:ind w:left="720" w:right="1440"/>
        <w:jc w:val="both"/>
        <w:rPr>
          <w:rFonts w:ascii="Times New Roman" w:hAnsi="Times New Roman"/>
          <w:sz w:val="24"/>
        </w:rPr>
      </w:pPr>
      <w:r w:rsidRPr="007F6745">
        <w:rPr>
          <w:rFonts w:ascii="Times New Roman" w:hAnsi="Times New Roman"/>
          <w:sz w:val="24"/>
        </w:rPr>
        <w:t>-Cost of transferring the equipment as determined by the granting agency would be excessive relative to its current value.</w:t>
      </w:r>
    </w:p>
    <w:p w:rsidR="00E65BA7" w:rsidRDefault="00F63D7A" w:rsidP="00716DCE">
      <w:pPr>
        <w:tabs>
          <w:tab w:val="left" w:pos="720"/>
          <w:tab w:val="left" w:pos="1620"/>
          <w:tab w:val="left" w:pos="2160"/>
          <w:tab w:val="left" w:pos="2880"/>
          <w:tab w:val="left" w:pos="9000"/>
        </w:tabs>
        <w:spacing w:before="180" w:after="84"/>
        <w:ind w:left="720" w:right="1440"/>
        <w:jc w:val="both"/>
        <w:rPr>
          <w:rFonts w:ascii="Times New Roman" w:hAnsi="Times New Roman"/>
          <w:sz w:val="24"/>
        </w:rPr>
      </w:pPr>
      <w:r w:rsidRPr="007F6745">
        <w:rPr>
          <w:rFonts w:ascii="Times New Roman" w:hAnsi="Times New Roman"/>
          <w:sz w:val="24"/>
        </w:rPr>
        <w:t>-The new grantee does not require the equipment to continue the project.</w:t>
      </w:r>
    </w:p>
    <w:p w:rsidR="00F63D7A" w:rsidRPr="007F6745" w:rsidRDefault="00F63D7A"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b/>
          <w:sz w:val="24"/>
          <w:u w:val="single"/>
        </w:rPr>
        <w:t>Special Test and Plant Equipment</w:t>
      </w:r>
    </w:p>
    <w:p w:rsidR="00F63D7A" w:rsidRPr="007F6745" w:rsidRDefault="00F63D7A"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sz w:val="24"/>
        </w:rPr>
        <w:tab/>
        <w:t>FAR 45.505-5 and FAR 45.506(c) promulgate specific and stringent record keeping standards for special test equipment and plant equipment costing $5,000.00 or more.  It is critical to the University that these requirements are met to the satisfaction of various federal audit agencies.</w:t>
      </w:r>
    </w:p>
    <w:p w:rsidR="00F63D7A" w:rsidRPr="007F6745" w:rsidRDefault="00F63D7A"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b/>
          <w:sz w:val="24"/>
          <w:u w:val="single"/>
        </w:rPr>
        <w:t>Excess Federal Government-Owned Property</w:t>
      </w:r>
    </w:p>
    <w:p w:rsidR="001A36A1" w:rsidRPr="007F6745" w:rsidRDefault="00F63D7A"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sz w:val="24"/>
        </w:rPr>
        <w:tab/>
        <w:t>Federal government-owned property that becomes excess to the requirements of a contract or grant, shall be reported to the sponsoring agency for disposal instruction as promptly as possible after the item is determined excess.</w:t>
      </w:r>
      <w:r w:rsidR="001A36A1" w:rsidRPr="007F6745">
        <w:rPr>
          <w:rFonts w:ascii="Times New Roman" w:hAnsi="Times New Roman"/>
          <w:sz w:val="24"/>
        </w:rPr>
        <w:t xml:space="preserve">  Please refer to University Policy and Procedure Letter 3-0127 Section 2.39 for details on excess Federal Government-Owned Property.</w:t>
      </w:r>
    </w:p>
    <w:p w:rsidR="00F63D7A" w:rsidRPr="007F6745" w:rsidRDefault="00F63D7A" w:rsidP="00716DCE">
      <w:pPr>
        <w:tabs>
          <w:tab w:val="left" w:pos="720"/>
          <w:tab w:val="left" w:pos="1440"/>
          <w:tab w:val="left" w:pos="9000"/>
        </w:tabs>
        <w:spacing w:before="180" w:after="84"/>
        <w:ind w:left="720"/>
        <w:jc w:val="both"/>
        <w:rPr>
          <w:rFonts w:ascii="Times New Roman" w:hAnsi="Times New Roman"/>
          <w:b/>
          <w:sz w:val="24"/>
          <w:u w:val="single"/>
        </w:rPr>
      </w:pPr>
      <w:r w:rsidRPr="007F6745">
        <w:rPr>
          <w:rFonts w:ascii="Times New Roman" w:hAnsi="Times New Roman"/>
          <w:b/>
          <w:sz w:val="24"/>
          <w:u w:val="single"/>
        </w:rPr>
        <w:t>Interdepartmental Transfers</w:t>
      </w:r>
    </w:p>
    <w:p w:rsidR="00F63D7A" w:rsidRPr="007F6745" w:rsidRDefault="00F63D7A"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sz w:val="24"/>
        </w:rPr>
        <w:tab/>
        <w:t xml:space="preserve">Department head responsibility for </w:t>
      </w:r>
      <w:r w:rsidR="00782DD4" w:rsidRPr="007F6745">
        <w:rPr>
          <w:rFonts w:ascii="Times New Roman" w:hAnsi="Times New Roman"/>
          <w:sz w:val="24"/>
        </w:rPr>
        <w:t>fixed assets</w:t>
      </w:r>
      <w:r w:rsidRPr="007F6745">
        <w:rPr>
          <w:rFonts w:ascii="Times New Roman" w:hAnsi="Times New Roman"/>
          <w:sz w:val="24"/>
        </w:rPr>
        <w:t xml:space="preserve"> encompasses the transfer of equipment within or between departments.  The interdepartmental transfer code A5 is used by the department to indicate that removal is due to transfer to another department.  The most frequent use of the interdepartmental transfer is when one department obtains surplus equipment from another.  The transfer is made by completion of a </w:t>
      </w:r>
      <w:r w:rsidR="001A36A1" w:rsidRPr="007F6745">
        <w:rPr>
          <w:rFonts w:ascii="Times New Roman" w:hAnsi="Times New Roman"/>
          <w:sz w:val="24"/>
        </w:rPr>
        <w:t xml:space="preserve">Fixed </w:t>
      </w:r>
      <w:r w:rsidR="00255B91" w:rsidRPr="007F6745">
        <w:rPr>
          <w:rFonts w:ascii="Times New Roman" w:hAnsi="Times New Roman"/>
          <w:sz w:val="24"/>
        </w:rPr>
        <w:t xml:space="preserve">Asset </w:t>
      </w:r>
      <w:r w:rsidR="001A36A1" w:rsidRPr="007F6745">
        <w:rPr>
          <w:rFonts w:ascii="Times New Roman" w:hAnsi="Times New Roman"/>
          <w:sz w:val="24"/>
        </w:rPr>
        <w:t>Transfer</w:t>
      </w:r>
      <w:r w:rsidRPr="007F6745">
        <w:rPr>
          <w:rFonts w:ascii="Times New Roman" w:hAnsi="Times New Roman"/>
          <w:sz w:val="24"/>
        </w:rPr>
        <w:t xml:space="preserve"> Request (</w:t>
      </w:r>
      <w:r w:rsidR="00EE707F" w:rsidRPr="007F6745">
        <w:rPr>
          <w:rFonts w:ascii="Times New Roman" w:hAnsi="Times New Roman"/>
          <w:sz w:val="24"/>
        </w:rPr>
        <w:t>FX</w:t>
      </w:r>
      <w:r w:rsidR="001A36A1" w:rsidRPr="007F6745">
        <w:rPr>
          <w:rFonts w:ascii="Times New Roman" w:hAnsi="Times New Roman"/>
          <w:sz w:val="24"/>
        </w:rPr>
        <w:t>T</w:t>
      </w:r>
      <w:r w:rsidRPr="007F6745">
        <w:rPr>
          <w:rFonts w:ascii="Times New Roman" w:hAnsi="Times New Roman"/>
          <w:sz w:val="24"/>
        </w:rPr>
        <w:t>R) form</w:t>
      </w:r>
      <w:r w:rsidR="007B6B1D" w:rsidRPr="007F6745">
        <w:rPr>
          <w:rFonts w:ascii="Times New Roman" w:hAnsi="Times New Roman"/>
          <w:sz w:val="24"/>
        </w:rPr>
        <w:t xml:space="preserve"> [</w:t>
      </w:r>
      <w:r w:rsidR="007B6B1D" w:rsidRPr="00CD6202">
        <w:rPr>
          <w:rFonts w:ascii="Times New Roman" w:hAnsi="Times New Roman"/>
          <w:sz w:val="24"/>
          <w:u w:val="single"/>
        </w:rPr>
        <w:t>Exhibit 6</w:t>
      </w:r>
      <w:r w:rsidR="007B6B1D" w:rsidRPr="007F6745">
        <w:rPr>
          <w:rFonts w:ascii="Times New Roman" w:hAnsi="Times New Roman"/>
          <w:sz w:val="24"/>
        </w:rPr>
        <w:t>]</w:t>
      </w:r>
      <w:r w:rsidRPr="007F6745">
        <w:rPr>
          <w:rFonts w:ascii="Times New Roman" w:hAnsi="Times New Roman"/>
          <w:sz w:val="24"/>
        </w:rPr>
        <w:t xml:space="preserve"> and is initiated by the releasing department.  To complete an interdepartmental transfer, the following steps are taken:</w:t>
      </w:r>
    </w:p>
    <w:p w:rsidR="00F63D7A" w:rsidRPr="007F6745" w:rsidRDefault="00F63D7A" w:rsidP="00716DCE">
      <w:pPr>
        <w:tabs>
          <w:tab w:val="left" w:pos="990"/>
          <w:tab w:val="left" w:pos="1440"/>
          <w:tab w:val="left" w:pos="2160"/>
          <w:tab w:val="left" w:pos="9000"/>
        </w:tabs>
        <w:spacing w:before="180" w:after="84"/>
        <w:ind w:left="720" w:right="1440"/>
        <w:jc w:val="both"/>
        <w:rPr>
          <w:rFonts w:ascii="Times New Roman" w:hAnsi="Times New Roman"/>
          <w:sz w:val="24"/>
        </w:rPr>
      </w:pPr>
      <w:r w:rsidRPr="007F6745">
        <w:rPr>
          <w:rFonts w:ascii="Times New Roman" w:hAnsi="Times New Roman"/>
          <w:sz w:val="24"/>
        </w:rPr>
        <w:t>1.</w:t>
      </w:r>
      <w:r w:rsidRPr="007F6745">
        <w:rPr>
          <w:rFonts w:ascii="Times New Roman" w:hAnsi="Times New Roman"/>
          <w:sz w:val="24"/>
        </w:rPr>
        <w:tab/>
        <w:t>Removal by transfer to another department is shown as a</w:t>
      </w:r>
      <w:r w:rsidR="00286664" w:rsidRPr="007F6745">
        <w:rPr>
          <w:rFonts w:ascii="Times New Roman" w:hAnsi="Times New Roman"/>
          <w:sz w:val="24"/>
        </w:rPr>
        <w:t xml:space="preserve">n </w:t>
      </w:r>
      <w:r w:rsidRPr="007F6745">
        <w:rPr>
          <w:rFonts w:ascii="Times New Roman" w:hAnsi="Times New Roman"/>
          <w:sz w:val="24"/>
        </w:rPr>
        <w:t xml:space="preserve">A5 </w:t>
      </w:r>
      <w:r w:rsidR="00286664" w:rsidRPr="007F6745">
        <w:rPr>
          <w:rFonts w:ascii="Times New Roman" w:hAnsi="Times New Roman"/>
          <w:sz w:val="24"/>
        </w:rPr>
        <w:t>on the FXTR</w:t>
      </w:r>
      <w:r w:rsidRPr="007F6745">
        <w:rPr>
          <w:rFonts w:ascii="Times New Roman" w:hAnsi="Times New Roman"/>
          <w:sz w:val="24"/>
        </w:rPr>
        <w:t xml:space="preserve"> for</w:t>
      </w:r>
      <w:r w:rsidR="00286664" w:rsidRPr="007F6745">
        <w:rPr>
          <w:rFonts w:ascii="Times New Roman" w:hAnsi="Times New Roman"/>
          <w:sz w:val="24"/>
        </w:rPr>
        <w:t>m</w:t>
      </w:r>
      <w:r w:rsidRPr="007F6745">
        <w:rPr>
          <w:rFonts w:ascii="Times New Roman" w:hAnsi="Times New Roman"/>
          <w:sz w:val="24"/>
        </w:rPr>
        <w:t>.</w:t>
      </w:r>
      <w:r w:rsidR="00286664" w:rsidRPr="007F6745">
        <w:rPr>
          <w:rFonts w:ascii="Times New Roman" w:hAnsi="Times New Roman"/>
          <w:sz w:val="24"/>
        </w:rPr>
        <w:t xml:space="preserve">  This form is generated by the releasing departmental custodian.    </w:t>
      </w:r>
    </w:p>
    <w:p w:rsidR="00F63D7A" w:rsidRPr="008F178D" w:rsidRDefault="00F63D7A" w:rsidP="00716DCE">
      <w:pPr>
        <w:tabs>
          <w:tab w:val="left" w:pos="990"/>
          <w:tab w:val="left" w:pos="1440"/>
          <w:tab w:val="left" w:pos="2160"/>
          <w:tab w:val="left" w:pos="9000"/>
        </w:tabs>
        <w:spacing w:before="180" w:after="84"/>
        <w:ind w:left="720" w:right="1440"/>
        <w:jc w:val="both"/>
        <w:rPr>
          <w:rFonts w:ascii="Times New Roman" w:hAnsi="Times New Roman"/>
          <w:b/>
          <w:sz w:val="24"/>
        </w:rPr>
      </w:pPr>
      <w:r w:rsidRPr="007F6745">
        <w:rPr>
          <w:rFonts w:ascii="Times New Roman" w:hAnsi="Times New Roman"/>
          <w:sz w:val="24"/>
        </w:rPr>
        <w:t>2.</w:t>
      </w:r>
      <w:r w:rsidRPr="007F6745">
        <w:rPr>
          <w:rFonts w:ascii="Times New Roman" w:hAnsi="Times New Roman"/>
          <w:sz w:val="24"/>
        </w:rPr>
        <w:tab/>
        <w:t xml:space="preserve">The inventory number, item description, etc., are to be completed by the department originating the transfer.  The change request form is to be signed by the releasing department head and the releasing department's </w:t>
      </w:r>
      <w:r w:rsidR="00286664" w:rsidRPr="007F6745">
        <w:rPr>
          <w:rFonts w:ascii="Times New Roman" w:hAnsi="Times New Roman"/>
          <w:sz w:val="24"/>
        </w:rPr>
        <w:t>custodian number</w:t>
      </w:r>
      <w:r w:rsidRPr="007F6745">
        <w:rPr>
          <w:rFonts w:ascii="Times New Roman" w:hAnsi="Times New Roman"/>
          <w:sz w:val="24"/>
        </w:rPr>
        <w:t xml:space="preserve"> is entered in the space provided.  The releasing department retains </w:t>
      </w:r>
      <w:r w:rsidR="00286664" w:rsidRPr="007F6745">
        <w:rPr>
          <w:rFonts w:ascii="Times New Roman" w:hAnsi="Times New Roman"/>
          <w:sz w:val="24"/>
        </w:rPr>
        <w:t>a</w:t>
      </w:r>
      <w:r w:rsidRPr="007F6745">
        <w:rPr>
          <w:rFonts w:ascii="Times New Roman" w:hAnsi="Times New Roman"/>
          <w:sz w:val="24"/>
        </w:rPr>
        <w:t xml:space="preserve"> copy of the </w:t>
      </w:r>
      <w:r w:rsidR="00EE707F" w:rsidRPr="007F6745">
        <w:rPr>
          <w:rFonts w:ascii="Times New Roman" w:hAnsi="Times New Roman"/>
          <w:sz w:val="24"/>
        </w:rPr>
        <w:t>FX</w:t>
      </w:r>
      <w:r w:rsidR="00286664" w:rsidRPr="007F6745">
        <w:rPr>
          <w:rFonts w:ascii="Times New Roman" w:hAnsi="Times New Roman"/>
          <w:sz w:val="24"/>
        </w:rPr>
        <w:t xml:space="preserve">TR and transmits two </w:t>
      </w:r>
      <w:r w:rsidRPr="007F6745">
        <w:rPr>
          <w:rFonts w:ascii="Times New Roman" w:hAnsi="Times New Roman"/>
          <w:sz w:val="24"/>
        </w:rPr>
        <w:t>copies to the receiving department.</w:t>
      </w:r>
      <w:r w:rsidR="008F178D">
        <w:rPr>
          <w:rFonts w:ascii="Times New Roman" w:hAnsi="Times New Roman"/>
          <w:sz w:val="24"/>
        </w:rPr>
        <w:t xml:space="preserve">  </w:t>
      </w:r>
      <w:r w:rsidR="008F178D" w:rsidRPr="008F178D">
        <w:rPr>
          <w:rFonts w:ascii="Times New Roman" w:hAnsi="Times New Roman"/>
          <w:b/>
          <w:sz w:val="24"/>
        </w:rPr>
        <w:t>If a computer is being transferred, a computer decommissioning form [</w:t>
      </w:r>
      <w:r w:rsidR="008F178D" w:rsidRPr="008F178D">
        <w:rPr>
          <w:rFonts w:ascii="Times New Roman" w:hAnsi="Times New Roman"/>
          <w:b/>
          <w:sz w:val="24"/>
          <w:u w:val="single"/>
        </w:rPr>
        <w:t>Exhibit 12</w:t>
      </w:r>
      <w:r w:rsidR="008F178D" w:rsidRPr="008F178D">
        <w:rPr>
          <w:rFonts w:ascii="Times New Roman" w:hAnsi="Times New Roman"/>
          <w:b/>
          <w:sz w:val="24"/>
        </w:rPr>
        <w:t>] must also be completed.</w:t>
      </w:r>
    </w:p>
    <w:p w:rsidR="00611E7D" w:rsidRPr="00BC575F" w:rsidRDefault="00286664" w:rsidP="00716DCE">
      <w:pPr>
        <w:tabs>
          <w:tab w:val="left" w:pos="990"/>
          <w:tab w:val="left" w:pos="1440"/>
          <w:tab w:val="left" w:pos="2160"/>
          <w:tab w:val="left" w:pos="9000"/>
        </w:tabs>
        <w:spacing w:before="180" w:after="84"/>
        <w:ind w:left="720" w:right="1440"/>
        <w:jc w:val="both"/>
        <w:rPr>
          <w:rFonts w:ascii="Times New Roman" w:hAnsi="Times New Roman"/>
          <w:sz w:val="24"/>
        </w:rPr>
      </w:pPr>
      <w:r w:rsidRPr="007F6745">
        <w:rPr>
          <w:rFonts w:ascii="Times New Roman" w:hAnsi="Times New Roman"/>
          <w:sz w:val="24"/>
        </w:rPr>
        <w:t>3.</w:t>
      </w:r>
      <w:r w:rsidRPr="007F6745">
        <w:rPr>
          <w:rFonts w:ascii="Times New Roman" w:hAnsi="Times New Roman"/>
          <w:sz w:val="24"/>
        </w:rPr>
        <w:tab/>
        <w:t xml:space="preserve">Upon </w:t>
      </w:r>
      <w:r w:rsidR="00F63D7A" w:rsidRPr="007F6745">
        <w:rPr>
          <w:rFonts w:ascii="Times New Roman" w:hAnsi="Times New Roman"/>
          <w:sz w:val="24"/>
        </w:rPr>
        <w:t xml:space="preserve">receipt of the </w:t>
      </w:r>
      <w:r w:rsidR="00EE707F" w:rsidRPr="007F6745">
        <w:rPr>
          <w:rFonts w:ascii="Times New Roman" w:hAnsi="Times New Roman"/>
          <w:sz w:val="24"/>
        </w:rPr>
        <w:t>FX</w:t>
      </w:r>
      <w:r w:rsidRPr="007F6745">
        <w:rPr>
          <w:rFonts w:ascii="Times New Roman" w:hAnsi="Times New Roman"/>
          <w:sz w:val="24"/>
        </w:rPr>
        <w:t>T</w:t>
      </w:r>
      <w:r w:rsidR="00F63D7A" w:rsidRPr="007F6745">
        <w:rPr>
          <w:rFonts w:ascii="Times New Roman" w:hAnsi="Times New Roman"/>
          <w:sz w:val="24"/>
        </w:rPr>
        <w:t>R form, the receivin</w:t>
      </w:r>
      <w:r w:rsidRPr="007F6745">
        <w:rPr>
          <w:rFonts w:ascii="Times New Roman" w:hAnsi="Times New Roman"/>
          <w:sz w:val="24"/>
        </w:rPr>
        <w:t>g department is to enter their</w:t>
      </w:r>
      <w:r w:rsidR="00F63D7A" w:rsidRPr="007F6745">
        <w:rPr>
          <w:rFonts w:ascii="Times New Roman" w:hAnsi="Times New Roman"/>
          <w:sz w:val="24"/>
        </w:rPr>
        <w:t xml:space="preserve"> </w:t>
      </w:r>
      <w:r w:rsidRPr="007F6745">
        <w:rPr>
          <w:rFonts w:ascii="Times New Roman" w:hAnsi="Times New Roman"/>
          <w:sz w:val="24"/>
        </w:rPr>
        <w:t>custodian number</w:t>
      </w:r>
      <w:r w:rsidR="00F63D7A" w:rsidRPr="007F6745">
        <w:rPr>
          <w:rFonts w:ascii="Times New Roman" w:hAnsi="Times New Roman"/>
          <w:sz w:val="24"/>
        </w:rPr>
        <w:t xml:space="preserve">, </w:t>
      </w:r>
      <w:r w:rsidRPr="007F6745">
        <w:rPr>
          <w:rFonts w:ascii="Times New Roman" w:hAnsi="Times New Roman"/>
          <w:sz w:val="24"/>
        </w:rPr>
        <w:t>custodian name</w:t>
      </w:r>
      <w:r w:rsidR="00F63D7A" w:rsidRPr="007F6745">
        <w:rPr>
          <w:rFonts w:ascii="Times New Roman" w:hAnsi="Times New Roman"/>
          <w:sz w:val="24"/>
        </w:rPr>
        <w:t xml:space="preserve">, </w:t>
      </w:r>
      <w:r w:rsidRPr="007F6745">
        <w:rPr>
          <w:rFonts w:ascii="Times New Roman" w:hAnsi="Times New Roman"/>
          <w:sz w:val="24"/>
        </w:rPr>
        <w:t xml:space="preserve">and complete other information </w:t>
      </w:r>
      <w:r w:rsidR="00F63D7A" w:rsidRPr="007F6745">
        <w:rPr>
          <w:rFonts w:ascii="Times New Roman" w:hAnsi="Times New Roman"/>
          <w:sz w:val="24"/>
        </w:rPr>
        <w:t xml:space="preserve">in the spaces provided at the top of the </w:t>
      </w:r>
      <w:r w:rsidRPr="007F6745">
        <w:rPr>
          <w:rFonts w:ascii="Times New Roman" w:hAnsi="Times New Roman"/>
          <w:sz w:val="24"/>
        </w:rPr>
        <w:t>FXTR</w:t>
      </w:r>
      <w:r w:rsidR="00F63D7A" w:rsidRPr="007F6745">
        <w:rPr>
          <w:rFonts w:ascii="Times New Roman" w:hAnsi="Times New Roman"/>
          <w:sz w:val="24"/>
        </w:rPr>
        <w:t xml:space="preserve"> form.  The receiving department head should sign the receiving department certification in the middle of the </w:t>
      </w:r>
      <w:r w:rsidR="00EE707F" w:rsidRPr="007F6745">
        <w:rPr>
          <w:rFonts w:ascii="Times New Roman" w:hAnsi="Times New Roman"/>
          <w:sz w:val="24"/>
        </w:rPr>
        <w:t>FX</w:t>
      </w:r>
      <w:r w:rsidRPr="007F6745">
        <w:rPr>
          <w:rFonts w:ascii="Times New Roman" w:hAnsi="Times New Roman"/>
          <w:sz w:val="24"/>
        </w:rPr>
        <w:t>T</w:t>
      </w:r>
      <w:r w:rsidR="00F63D7A" w:rsidRPr="007F6745">
        <w:rPr>
          <w:rFonts w:ascii="Times New Roman" w:hAnsi="Times New Roman"/>
          <w:sz w:val="24"/>
        </w:rPr>
        <w:t>R form, accepting responsibility and accountability.  The receivi</w:t>
      </w:r>
      <w:r w:rsidRPr="007F6745">
        <w:rPr>
          <w:rFonts w:ascii="Times New Roman" w:hAnsi="Times New Roman"/>
          <w:sz w:val="24"/>
        </w:rPr>
        <w:t>ng department retains the one</w:t>
      </w:r>
      <w:r w:rsidR="00F63D7A" w:rsidRPr="007F6745">
        <w:rPr>
          <w:rFonts w:ascii="Times New Roman" w:hAnsi="Times New Roman"/>
          <w:sz w:val="24"/>
        </w:rPr>
        <w:t xml:space="preserve"> copy of the </w:t>
      </w:r>
      <w:r w:rsidR="00EE707F" w:rsidRPr="007F6745">
        <w:rPr>
          <w:rFonts w:ascii="Times New Roman" w:hAnsi="Times New Roman"/>
          <w:sz w:val="24"/>
        </w:rPr>
        <w:t>FX</w:t>
      </w:r>
      <w:r w:rsidRPr="007F6745">
        <w:rPr>
          <w:rFonts w:ascii="Times New Roman" w:hAnsi="Times New Roman"/>
          <w:sz w:val="24"/>
        </w:rPr>
        <w:t>T</w:t>
      </w:r>
      <w:r w:rsidR="00F63D7A" w:rsidRPr="007F6745">
        <w:rPr>
          <w:rFonts w:ascii="Times New Roman" w:hAnsi="Times New Roman"/>
          <w:sz w:val="24"/>
        </w:rPr>
        <w:t>R form and transmits the remaining cop</w:t>
      </w:r>
      <w:r w:rsidRPr="007F6745">
        <w:rPr>
          <w:rFonts w:ascii="Times New Roman" w:hAnsi="Times New Roman"/>
          <w:sz w:val="24"/>
        </w:rPr>
        <w:t>y</w:t>
      </w:r>
      <w:r w:rsidR="00F63D7A" w:rsidRPr="007F6745">
        <w:rPr>
          <w:rFonts w:ascii="Times New Roman" w:hAnsi="Times New Roman"/>
          <w:sz w:val="24"/>
        </w:rPr>
        <w:t xml:space="preserve"> to </w:t>
      </w:r>
      <w:r w:rsidR="00EE707F" w:rsidRPr="007F6745">
        <w:rPr>
          <w:rFonts w:ascii="Times New Roman" w:hAnsi="Times New Roman"/>
          <w:sz w:val="24"/>
        </w:rPr>
        <w:t>Asset Management</w:t>
      </w:r>
      <w:r w:rsidR="00F63D7A" w:rsidRPr="007F6745">
        <w:rPr>
          <w:rFonts w:ascii="Times New Roman" w:hAnsi="Times New Roman"/>
          <w:sz w:val="24"/>
        </w:rPr>
        <w:t xml:space="preserve">, which will update the </w:t>
      </w:r>
      <w:r w:rsidRPr="007F6745">
        <w:rPr>
          <w:rFonts w:ascii="Times New Roman" w:hAnsi="Times New Roman"/>
          <w:sz w:val="24"/>
        </w:rPr>
        <w:t>Fixed Assets inventory record.</w:t>
      </w:r>
    </w:p>
    <w:p w:rsidR="00D74753" w:rsidRDefault="00D74753" w:rsidP="00716DCE">
      <w:pPr>
        <w:tabs>
          <w:tab w:val="left" w:pos="720"/>
          <w:tab w:val="left" w:pos="1440"/>
          <w:tab w:val="left" w:pos="9000"/>
        </w:tabs>
        <w:spacing w:before="180" w:after="84"/>
        <w:ind w:left="720"/>
        <w:jc w:val="both"/>
        <w:rPr>
          <w:rFonts w:ascii="Times New Roman" w:hAnsi="Times New Roman"/>
          <w:b/>
          <w:sz w:val="24"/>
          <w:u w:val="single"/>
        </w:rPr>
      </w:pPr>
    </w:p>
    <w:p w:rsidR="00F63D7A" w:rsidRPr="007F6745" w:rsidRDefault="00F63D7A"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b/>
          <w:sz w:val="24"/>
          <w:u w:val="single"/>
        </w:rPr>
        <w:t>Relocation of Equipment</w:t>
      </w:r>
    </w:p>
    <w:p w:rsidR="00F63D7A" w:rsidRPr="007F6745" w:rsidRDefault="00F63D7A"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sz w:val="24"/>
        </w:rPr>
        <w:tab/>
        <w:t xml:space="preserve">To maintain inventory integrity and for insurance purposes, it is very important to keep </w:t>
      </w:r>
      <w:r w:rsidR="00EE707F" w:rsidRPr="007F6745">
        <w:rPr>
          <w:rFonts w:ascii="Times New Roman" w:hAnsi="Times New Roman"/>
          <w:sz w:val="24"/>
        </w:rPr>
        <w:t>Asset Management</w:t>
      </w:r>
      <w:r w:rsidRPr="007F6745">
        <w:rPr>
          <w:rFonts w:ascii="Times New Roman" w:hAnsi="Times New Roman"/>
          <w:sz w:val="24"/>
        </w:rPr>
        <w:t xml:space="preserve"> informed of changes in location of equipment.  Not only does this provide up-to-date information on equipment for inventory and insurance purposes, but also allows </w:t>
      </w:r>
      <w:r w:rsidR="00EE707F" w:rsidRPr="007F6745">
        <w:rPr>
          <w:rFonts w:ascii="Times New Roman" w:hAnsi="Times New Roman"/>
          <w:sz w:val="24"/>
        </w:rPr>
        <w:t>Asset Management</w:t>
      </w:r>
      <w:r w:rsidRPr="007F6745">
        <w:rPr>
          <w:rFonts w:ascii="Times New Roman" w:hAnsi="Times New Roman"/>
          <w:sz w:val="24"/>
        </w:rPr>
        <w:t xml:space="preserve"> to provide the most accurate information for all departments.</w:t>
      </w:r>
    </w:p>
    <w:p w:rsidR="00F63D7A" w:rsidRPr="007F6745" w:rsidRDefault="00F63D7A"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b/>
          <w:sz w:val="24"/>
          <w:u w:val="single"/>
        </w:rPr>
        <w:t>Fabrication of Equipment</w:t>
      </w:r>
    </w:p>
    <w:p w:rsidR="00F63D7A" w:rsidRPr="007F6745" w:rsidRDefault="00F63D7A"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sz w:val="24"/>
        </w:rPr>
        <w:tab/>
        <w:t xml:space="preserve">There have been several grants or contracts that have included fabrication of equipment in their research.  </w:t>
      </w:r>
      <w:r w:rsidR="007B6B1D" w:rsidRPr="007F6745">
        <w:rPr>
          <w:rFonts w:ascii="Times New Roman" w:hAnsi="Times New Roman"/>
          <w:sz w:val="24"/>
        </w:rPr>
        <w:t>I</w:t>
      </w:r>
      <w:r w:rsidRPr="007F6745">
        <w:rPr>
          <w:rFonts w:ascii="Times New Roman" w:hAnsi="Times New Roman"/>
          <w:sz w:val="24"/>
        </w:rPr>
        <w:t xml:space="preserve">t is the principal investigator's responsibility to notify the research director who, in turn, notifies the </w:t>
      </w:r>
      <w:r w:rsidR="00511109" w:rsidRPr="007F6745">
        <w:rPr>
          <w:rFonts w:ascii="Times New Roman" w:hAnsi="Times New Roman"/>
          <w:sz w:val="24"/>
        </w:rPr>
        <w:t>Assistant Director, Asset Management</w:t>
      </w:r>
      <w:r w:rsidRPr="007F6745">
        <w:rPr>
          <w:rFonts w:ascii="Times New Roman" w:hAnsi="Times New Roman"/>
          <w:sz w:val="24"/>
        </w:rPr>
        <w:t>, of the equipment being fabricated.</w:t>
      </w:r>
      <w:r w:rsidR="007B6B1D" w:rsidRPr="007F6745">
        <w:rPr>
          <w:rFonts w:ascii="Times New Roman" w:hAnsi="Times New Roman"/>
          <w:sz w:val="24"/>
        </w:rPr>
        <w:t xml:space="preserve">  The Research Director will then work with Grants and Contracts as all expenses incurred towards the fabricated equipment are accumulated.  </w:t>
      </w:r>
    </w:p>
    <w:p w:rsidR="00F63D7A" w:rsidRPr="007F6745" w:rsidRDefault="00F63D7A"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sz w:val="24"/>
        </w:rPr>
        <w:tab/>
        <w:t xml:space="preserve">Materials purchased for equipment fabrication should be coded with </w:t>
      </w:r>
      <w:proofErr w:type="spellStart"/>
      <w:r w:rsidRPr="007F6745">
        <w:rPr>
          <w:rFonts w:ascii="Times New Roman" w:hAnsi="Times New Roman"/>
          <w:sz w:val="24"/>
        </w:rPr>
        <w:t>subcode</w:t>
      </w:r>
      <w:proofErr w:type="spellEnd"/>
      <w:r w:rsidRPr="007F6745">
        <w:rPr>
          <w:rFonts w:ascii="Times New Roman" w:hAnsi="Times New Roman"/>
          <w:sz w:val="24"/>
        </w:rPr>
        <w:t xml:space="preserve"> </w:t>
      </w:r>
      <w:r w:rsidR="007B6B1D" w:rsidRPr="007F6745">
        <w:rPr>
          <w:rFonts w:ascii="Times New Roman" w:hAnsi="Times New Roman"/>
          <w:sz w:val="24"/>
        </w:rPr>
        <w:t>4350.</w:t>
      </w:r>
      <w:r w:rsidRPr="007F6745">
        <w:rPr>
          <w:rFonts w:ascii="Times New Roman" w:hAnsi="Times New Roman"/>
          <w:sz w:val="24"/>
        </w:rPr>
        <w:t xml:space="preserve">  Once the piece of equipment is complete, the principal investigator must follow the notification hierarchy stated earlier so that piece of equipment may be added to the </w:t>
      </w:r>
      <w:r w:rsidR="00511109" w:rsidRPr="007F6745">
        <w:rPr>
          <w:rFonts w:ascii="Times New Roman" w:hAnsi="Times New Roman"/>
          <w:sz w:val="24"/>
        </w:rPr>
        <w:t>asset management</w:t>
      </w:r>
      <w:r w:rsidR="007B6B1D" w:rsidRPr="007F6745">
        <w:rPr>
          <w:rFonts w:ascii="Times New Roman" w:hAnsi="Times New Roman"/>
          <w:sz w:val="24"/>
        </w:rPr>
        <w:t xml:space="preserve"> and FR</w:t>
      </w:r>
      <w:r w:rsidRPr="007F6745">
        <w:rPr>
          <w:rFonts w:ascii="Times New Roman" w:hAnsi="Times New Roman"/>
          <w:sz w:val="24"/>
        </w:rPr>
        <w:t xml:space="preserve"> records may be updated to reflect an equipment purchase rather than fabrication of equipment.</w:t>
      </w:r>
    </w:p>
    <w:p w:rsidR="00F63D7A" w:rsidRPr="007F6745" w:rsidRDefault="00F63D7A"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b/>
          <w:sz w:val="24"/>
          <w:u w:val="single"/>
        </w:rPr>
        <w:t>Biennial Verification</w:t>
      </w:r>
    </w:p>
    <w:p w:rsidR="00F63D7A" w:rsidRPr="007F6745" w:rsidRDefault="00F63D7A"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sz w:val="24"/>
        </w:rPr>
        <w:tab/>
        <w:t xml:space="preserve">The OSU Policy and Procedure Letter 3-0125.305 requires department heads to take or cause to be taken a biennial, physical inventory verification of all equipment within the realm of his or her responsibility.  </w:t>
      </w:r>
      <w:r w:rsidR="00EE707F" w:rsidRPr="007F6745">
        <w:rPr>
          <w:rFonts w:ascii="Times New Roman" w:hAnsi="Times New Roman"/>
          <w:sz w:val="24"/>
        </w:rPr>
        <w:t>Asset Management</w:t>
      </w:r>
      <w:r w:rsidRPr="007F6745">
        <w:rPr>
          <w:rFonts w:ascii="Times New Roman" w:hAnsi="Times New Roman"/>
          <w:sz w:val="24"/>
        </w:rPr>
        <w:t xml:space="preserve"> maintains a rotation schedule for biennial verification and provides the necessary inventory listings and reports</w:t>
      </w:r>
      <w:r w:rsidR="007B6B1D" w:rsidRPr="007F6745">
        <w:rPr>
          <w:rFonts w:ascii="Times New Roman" w:hAnsi="Times New Roman"/>
          <w:sz w:val="24"/>
        </w:rPr>
        <w:t xml:space="preserve"> via </w:t>
      </w:r>
      <w:proofErr w:type="spellStart"/>
      <w:r w:rsidR="007B6B1D" w:rsidRPr="007F6745">
        <w:rPr>
          <w:rFonts w:ascii="Times New Roman" w:hAnsi="Times New Roman"/>
          <w:sz w:val="24"/>
          <w:u w:val="single"/>
        </w:rPr>
        <w:t>Eprint</w:t>
      </w:r>
      <w:proofErr w:type="spellEnd"/>
      <w:r w:rsidRPr="007F6745">
        <w:rPr>
          <w:rFonts w:ascii="Times New Roman" w:hAnsi="Times New Roman"/>
          <w:sz w:val="24"/>
        </w:rPr>
        <w:t xml:space="preserve"> to complete for</w:t>
      </w:r>
      <w:r w:rsidR="007B6B1D" w:rsidRPr="007F6745">
        <w:rPr>
          <w:rFonts w:ascii="Times New Roman" w:hAnsi="Times New Roman"/>
          <w:sz w:val="24"/>
        </w:rPr>
        <w:t xml:space="preserve"> the biennial process [</w:t>
      </w:r>
      <w:r w:rsidR="007B6B1D" w:rsidRPr="00CD6202">
        <w:rPr>
          <w:rFonts w:ascii="Times New Roman" w:hAnsi="Times New Roman"/>
          <w:sz w:val="24"/>
          <w:u w:val="single"/>
        </w:rPr>
        <w:t xml:space="preserve">Exhibit </w:t>
      </w:r>
      <w:r w:rsidR="00B571AD">
        <w:rPr>
          <w:rFonts w:ascii="Times New Roman" w:hAnsi="Times New Roman"/>
          <w:sz w:val="24"/>
          <w:u w:val="single"/>
        </w:rPr>
        <w:t>8</w:t>
      </w:r>
      <w:r w:rsidRPr="007F6745">
        <w:rPr>
          <w:rFonts w:ascii="Times New Roman" w:hAnsi="Times New Roman"/>
          <w:sz w:val="24"/>
        </w:rPr>
        <w:t xml:space="preserve">].  Any differences between the listing and the actual physical count must be reported to </w:t>
      </w:r>
      <w:r w:rsidR="00EE707F" w:rsidRPr="007F6745">
        <w:rPr>
          <w:rFonts w:ascii="Times New Roman" w:hAnsi="Times New Roman"/>
          <w:sz w:val="24"/>
        </w:rPr>
        <w:t>Asset Management</w:t>
      </w:r>
      <w:r w:rsidRPr="007F6745">
        <w:rPr>
          <w:rFonts w:ascii="Times New Roman" w:hAnsi="Times New Roman"/>
          <w:sz w:val="24"/>
        </w:rPr>
        <w:t>.  Certification of the biennial inventory is required and the authorized signature of the Dean or Director must be affixed to the certification</w:t>
      </w:r>
      <w:r w:rsidR="007B6B1D" w:rsidRPr="007F6745">
        <w:rPr>
          <w:rFonts w:ascii="Times New Roman" w:hAnsi="Times New Roman"/>
          <w:sz w:val="24"/>
        </w:rPr>
        <w:t xml:space="preserve"> [</w:t>
      </w:r>
      <w:r w:rsidR="007B6B1D" w:rsidRPr="00CD6202">
        <w:rPr>
          <w:rFonts w:ascii="Times New Roman" w:hAnsi="Times New Roman"/>
          <w:sz w:val="24"/>
          <w:u w:val="single"/>
        </w:rPr>
        <w:t xml:space="preserve">Exhibit </w:t>
      </w:r>
      <w:r w:rsidR="00B571AD">
        <w:rPr>
          <w:rFonts w:ascii="Times New Roman" w:hAnsi="Times New Roman"/>
          <w:sz w:val="24"/>
          <w:u w:val="single"/>
        </w:rPr>
        <w:t>9</w:t>
      </w:r>
      <w:r w:rsidR="007B6B1D" w:rsidRPr="007F6745">
        <w:rPr>
          <w:rFonts w:ascii="Times New Roman" w:hAnsi="Times New Roman"/>
          <w:sz w:val="24"/>
        </w:rPr>
        <w:t>]</w:t>
      </w:r>
      <w:r w:rsidRPr="007F6745">
        <w:rPr>
          <w:rFonts w:ascii="Times New Roman" w:hAnsi="Times New Roman"/>
          <w:sz w:val="24"/>
        </w:rPr>
        <w:t>.  Department</w:t>
      </w:r>
      <w:r w:rsidR="007B6B1D" w:rsidRPr="007F6745">
        <w:rPr>
          <w:rFonts w:ascii="Times New Roman" w:hAnsi="Times New Roman"/>
          <w:sz w:val="24"/>
        </w:rPr>
        <w:t xml:space="preserve">s are allowed approximately four </w:t>
      </w:r>
      <w:r w:rsidRPr="007F6745">
        <w:rPr>
          <w:rFonts w:ascii="Times New Roman" w:hAnsi="Times New Roman"/>
          <w:sz w:val="24"/>
        </w:rPr>
        <w:t xml:space="preserve">weeks from the time </w:t>
      </w:r>
      <w:r w:rsidR="00EE707F" w:rsidRPr="007F6745">
        <w:rPr>
          <w:rFonts w:ascii="Times New Roman" w:hAnsi="Times New Roman"/>
          <w:sz w:val="24"/>
        </w:rPr>
        <w:t>Asset Management</w:t>
      </w:r>
      <w:r w:rsidRPr="007F6745">
        <w:rPr>
          <w:rFonts w:ascii="Times New Roman" w:hAnsi="Times New Roman"/>
          <w:sz w:val="24"/>
        </w:rPr>
        <w:t xml:space="preserve"> distributes information to complete the verification report.</w:t>
      </w:r>
    </w:p>
    <w:p w:rsidR="00F63D7A" w:rsidRPr="007F6745" w:rsidRDefault="00F63D7A"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sz w:val="24"/>
        </w:rPr>
        <w:tab/>
      </w:r>
      <w:r w:rsidR="00EE707F" w:rsidRPr="007F6745">
        <w:rPr>
          <w:rFonts w:ascii="Times New Roman" w:hAnsi="Times New Roman"/>
          <w:sz w:val="24"/>
        </w:rPr>
        <w:t>Asset Management</w:t>
      </w:r>
      <w:r w:rsidRPr="007F6745">
        <w:rPr>
          <w:rFonts w:ascii="Times New Roman" w:hAnsi="Times New Roman"/>
          <w:sz w:val="24"/>
        </w:rPr>
        <w:t xml:space="preserve"> is limited in providing staff to assist in this verification process, so the responsibility for the process rests with the department head or their designee.  However, </w:t>
      </w:r>
      <w:r w:rsidR="00EE707F" w:rsidRPr="007F6745">
        <w:rPr>
          <w:rFonts w:ascii="Times New Roman" w:hAnsi="Times New Roman"/>
          <w:sz w:val="24"/>
        </w:rPr>
        <w:t>Asset Management</w:t>
      </w:r>
      <w:r w:rsidRPr="007F6745">
        <w:rPr>
          <w:rFonts w:ascii="Times New Roman" w:hAnsi="Times New Roman"/>
          <w:sz w:val="24"/>
        </w:rPr>
        <w:t xml:space="preserve"> can provide guidance with the verification upon departmental request.  The importance of this verification must be stressed campus wide, for these reports are supporting documentation of the correctness of the </w:t>
      </w:r>
      <w:r w:rsidR="00255B91" w:rsidRPr="007F6745">
        <w:rPr>
          <w:rFonts w:ascii="Times New Roman" w:hAnsi="Times New Roman"/>
          <w:sz w:val="24"/>
        </w:rPr>
        <w:t>Asset Management</w:t>
      </w:r>
      <w:r w:rsidRPr="007F6745">
        <w:rPr>
          <w:rFonts w:ascii="Times New Roman" w:hAnsi="Times New Roman"/>
          <w:sz w:val="24"/>
        </w:rPr>
        <w:t xml:space="preserve"> and the security of the University's assets.</w:t>
      </w:r>
    </w:p>
    <w:p w:rsidR="00F63D7A" w:rsidRPr="007F6745" w:rsidRDefault="00F63D7A"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sz w:val="24"/>
        </w:rPr>
        <w:tab/>
        <w:t xml:space="preserve">Each </w:t>
      </w:r>
      <w:r w:rsidR="007B6B1D" w:rsidRPr="007F6745">
        <w:rPr>
          <w:rFonts w:ascii="Times New Roman" w:hAnsi="Times New Roman"/>
          <w:sz w:val="24"/>
        </w:rPr>
        <w:t>month</w:t>
      </w:r>
      <w:r w:rsidRPr="007F6745">
        <w:rPr>
          <w:rFonts w:ascii="Times New Roman" w:hAnsi="Times New Roman"/>
          <w:sz w:val="24"/>
        </w:rPr>
        <w:t>, a complete listing of invent</w:t>
      </w:r>
      <w:r w:rsidR="007B6B1D" w:rsidRPr="007F6745">
        <w:rPr>
          <w:rFonts w:ascii="Times New Roman" w:hAnsi="Times New Roman"/>
          <w:sz w:val="24"/>
        </w:rPr>
        <w:t>ory items by responsible custodian</w:t>
      </w:r>
      <w:r w:rsidRPr="007F6745">
        <w:rPr>
          <w:rFonts w:ascii="Times New Roman" w:hAnsi="Times New Roman"/>
          <w:sz w:val="24"/>
        </w:rPr>
        <w:t xml:space="preserve"> is </w:t>
      </w:r>
      <w:r w:rsidR="007B6B1D" w:rsidRPr="007F6745">
        <w:rPr>
          <w:rFonts w:ascii="Times New Roman" w:hAnsi="Times New Roman"/>
          <w:sz w:val="24"/>
        </w:rPr>
        <w:t>available</w:t>
      </w:r>
      <w:r w:rsidRPr="007F6745">
        <w:rPr>
          <w:rFonts w:ascii="Times New Roman" w:hAnsi="Times New Roman"/>
          <w:sz w:val="24"/>
        </w:rPr>
        <w:t xml:space="preserve"> to each department head</w:t>
      </w:r>
      <w:r w:rsidR="007B6B1D" w:rsidRPr="007F6745">
        <w:rPr>
          <w:rFonts w:ascii="Times New Roman" w:hAnsi="Times New Roman"/>
          <w:sz w:val="24"/>
        </w:rPr>
        <w:t xml:space="preserve"> via </w:t>
      </w:r>
      <w:proofErr w:type="spellStart"/>
      <w:r w:rsidR="007B6B1D" w:rsidRPr="007F6745">
        <w:rPr>
          <w:rFonts w:ascii="Times New Roman" w:hAnsi="Times New Roman"/>
          <w:sz w:val="24"/>
        </w:rPr>
        <w:t>Eprint</w:t>
      </w:r>
      <w:proofErr w:type="spellEnd"/>
      <w:r w:rsidRPr="007F6745">
        <w:rPr>
          <w:rFonts w:ascii="Times New Roman" w:hAnsi="Times New Roman"/>
          <w:sz w:val="24"/>
        </w:rPr>
        <w:t xml:space="preserve">.  These lists </w:t>
      </w:r>
      <w:r w:rsidR="007B6B1D" w:rsidRPr="007F6745">
        <w:rPr>
          <w:rFonts w:ascii="Times New Roman" w:hAnsi="Times New Roman"/>
          <w:sz w:val="24"/>
          <w:u w:val="single"/>
        </w:rPr>
        <w:t>available for departmental use as needed.</w:t>
      </w:r>
      <w:r w:rsidRPr="007F6745">
        <w:rPr>
          <w:rFonts w:ascii="Times New Roman" w:hAnsi="Times New Roman"/>
          <w:sz w:val="24"/>
        </w:rPr>
        <w:t xml:space="preserve">  Biennial </w:t>
      </w:r>
      <w:r w:rsidR="007B6B1D" w:rsidRPr="007F6745">
        <w:rPr>
          <w:rFonts w:ascii="Times New Roman" w:hAnsi="Times New Roman"/>
          <w:sz w:val="24"/>
        </w:rPr>
        <w:t xml:space="preserve">verification </w:t>
      </w:r>
      <w:r w:rsidRPr="007F6745">
        <w:rPr>
          <w:rFonts w:ascii="Times New Roman" w:hAnsi="Times New Roman"/>
          <w:sz w:val="24"/>
        </w:rPr>
        <w:t>report</w:t>
      </w:r>
      <w:r w:rsidR="007B6B1D" w:rsidRPr="007F6745">
        <w:rPr>
          <w:rFonts w:ascii="Times New Roman" w:hAnsi="Times New Roman"/>
          <w:sz w:val="24"/>
        </w:rPr>
        <w:t xml:space="preserve"> scheduling will be sent via memorandum </w:t>
      </w:r>
      <w:r w:rsidR="007A0907" w:rsidRPr="007F6745">
        <w:rPr>
          <w:rFonts w:ascii="Times New Roman" w:hAnsi="Times New Roman"/>
          <w:sz w:val="24"/>
        </w:rPr>
        <w:t>[</w:t>
      </w:r>
      <w:r w:rsidR="007A0907" w:rsidRPr="00CD6202">
        <w:rPr>
          <w:rFonts w:ascii="Times New Roman" w:hAnsi="Times New Roman"/>
          <w:sz w:val="24"/>
          <w:u w:val="single"/>
        </w:rPr>
        <w:t xml:space="preserve">Exhibit </w:t>
      </w:r>
      <w:r w:rsidR="00B571AD">
        <w:rPr>
          <w:rFonts w:ascii="Times New Roman" w:hAnsi="Times New Roman"/>
          <w:sz w:val="24"/>
          <w:u w:val="single"/>
        </w:rPr>
        <w:t>7</w:t>
      </w:r>
      <w:r w:rsidR="007A0907" w:rsidRPr="007F6745">
        <w:rPr>
          <w:rFonts w:ascii="Times New Roman" w:hAnsi="Times New Roman"/>
          <w:sz w:val="24"/>
        </w:rPr>
        <w:t xml:space="preserve">] </w:t>
      </w:r>
      <w:r w:rsidR="007B6B1D" w:rsidRPr="007F6745">
        <w:rPr>
          <w:rFonts w:ascii="Times New Roman" w:hAnsi="Times New Roman"/>
          <w:sz w:val="24"/>
        </w:rPr>
        <w:t xml:space="preserve">to the </w:t>
      </w:r>
      <w:r w:rsidR="00B571AD">
        <w:rPr>
          <w:rFonts w:ascii="Times New Roman" w:hAnsi="Times New Roman"/>
          <w:sz w:val="24"/>
        </w:rPr>
        <w:t>appropriate custodian(s)</w:t>
      </w:r>
      <w:r w:rsidR="007B6B1D" w:rsidRPr="007F6745">
        <w:rPr>
          <w:rFonts w:ascii="Times New Roman" w:hAnsi="Times New Roman"/>
          <w:sz w:val="24"/>
        </w:rPr>
        <w:t>.  There will be directions in the memo instructing which monthly equipment list should be used for verification</w:t>
      </w:r>
      <w:r w:rsidR="007A0907" w:rsidRPr="007F6745">
        <w:rPr>
          <w:rFonts w:ascii="Times New Roman" w:hAnsi="Times New Roman"/>
          <w:sz w:val="24"/>
        </w:rPr>
        <w:t>,</w:t>
      </w:r>
      <w:r w:rsidR="007B6B1D" w:rsidRPr="007F6745">
        <w:rPr>
          <w:rFonts w:ascii="Times New Roman" w:hAnsi="Times New Roman"/>
          <w:sz w:val="24"/>
        </w:rPr>
        <w:t xml:space="preserve"> </w:t>
      </w:r>
      <w:r w:rsidRPr="007F6745">
        <w:rPr>
          <w:rFonts w:ascii="Times New Roman" w:hAnsi="Times New Roman"/>
          <w:sz w:val="24"/>
        </w:rPr>
        <w:t>a biennial verification certification form</w:t>
      </w:r>
      <w:r w:rsidR="00B571AD">
        <w:rPr>
          <w:rFonts w:ascii="Times New Roman" w:hAnsi="Times New Roman"/>
          <w:sz w:val="24"/>
        </w:rPr>
        <w:t xml:space="preserve"> [Exhibit 9</w:t>
      </w:r>
      <w:r w:rsidR="007A0907" w:rsidRPr="007F6745">
        <w:rPr>
          <w:rFonts w:ascii="Times New Roman" w:hAnsi="Times New Roman"/>
          <w:sz w:val="24"/>
        </w:rPr>
        <w:t>]</w:t>
      </w:r>
      <w:r w:rsidR="00B571AD">
        <w:rPr>
          <w:rFonts w:ascii="Times New Roman" w:hAnsi="Times New Roman"/>
          <w:sz w:val="24"/>
        </w:rPr>
        <w:t>, instructions for form completion [</w:t>
      </w:r>
      <w:r w:rsidR="00B571AD">
        <w:rPr>
          <w:rFonts w:ascii="Times New Roman" w:hAnsi="Times New Roman"/>
          <w:sz w:val="24"/>
          <w:u w:val="single"/>
        </w:rPr>
        <w:t>Exhibit 9a]</w:t>
      </w:r>
      <w:r w:rsidR="007A0907" w:rsidRPr="007F6745">
        <w:rPr>
          <w:rFonts w:ascii="Times New Roman" w:hAnsi="Times New Roman"/>
          <w:sz w:val="24"/>
        </w:rPr>
        <w:t xml:space="preserve"> and a Memorandum of Agreement [</w:t>
      </w:r>
      <w:r w:rsidR="007A0907" w:rsidRPr="00CD6202">
        <w:rPr>
          <w:rFonts w:ascii="Times New Roman" w:hAnsi="Times New Roman"/>
          <w:sz w:val="24"/>
          <w:u w:val="single"/>
        </w:rPr>
        <w:t>Exhibit 10</w:t>
      </w:r>
      <w:r w:rsidR="007A0907" w:rsidRPr="007F6745">
        <w:rPr>
          <w:rFonts w:ascii="Times New Roman" w:hAnsi="Times New Roman"/>
          <w:sz w:val="24"/>
        </w:rPr>
        <w:t>].  The Memorandum of Agreement should be used for equipment owned by the University that has been removed from the University campus to complete University-related business with the prior approval of the supervisor.</w:t>
      </w:r>
      <w:r w:rsidRPr="007F6745">
        <w:rPr>
          <w:rFonts w:ascii="Times New Roman" w:hAnsi="Times New Roman"/>
          <w:sz w:val="24"/>
        </w:rPr>
        <w:t xml:space="preserve">  Questions about these reports should be directed</w:t>
      </w:r>
      <w:r w:rsidR="007A0907" w:rsidRPr="007F6745">
        <w:rPr>
          <w:rFonts w:ascii="Times New Roman" w:hAnsi="Times New Roman"/>
          <w:sz w:val="24"/>
        </w:rPr>
        <w:t xml:space="preserve"> to X47583</w:t>
      </w:r>
      <w:r w:rsidRPr="007F6745">
        <w:rPr>
          <w:rFonts w:ascii="Times New Roman" w:hAnsi="Times New Roman"/>
          <w:sz w:val="24"/>
        </w:rPr>
        <w:t>.</w:t>
      </w:r>
    </w:p>
    <w:p w:rsidR="00F63D7A" w:rsidRPr="007F6745" w:rsidRDefault="00F63D7A"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sz w:val="24"/>
        </w:rPr>
        <w:tab/>
        <w:t xml:space="preserve">Inventory verifications are not limited to the required biennial checkpoint.  When changes occur in department heads, the outgoing department head is responsible for informing the incoming department head of his or her responsibility and accountability for equipment in custody of the </w:t>
      </w:r>
      <w:r w:rsidRPr="007F6745">
        <w:rPr>
          <w:rFonts w:ascii="Times New Roman" w:hAnsi="Times New Roman"/>
          <w:sz w:val="24"/>
        </w:rPr>
        <w:lastRenderedPageBreak/>
        <w:t>department, according to OSU Policy and Procedure Letter 3-0125.309.  If time permits, a physical inventory should be conducted verifying the presence of the items on the Inventory listing.  The outgoing department head should get a receipt from the incoming department head acknowledging transfer of equipment responsibility and accountability.</w:t>
      </w:r>
    </w:p>
    <w:p w:rsidR="00F63D7A" w:rsidRPr="007F6745" w:rsidRDefault="00F63D7A"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sz w:val="24"/>
        </w:rPr>
        <w:tab/>
        <w:t>An inventory verification may be required in a compliance test conducted by Internal Audits.  These audits do no</w:t>
      </w:r>
      <w:r w:rsidR="007A0907" w:rsidRPr="007F6745">
        <w:rPr>
          <w:rFonts w:ascii="Times New Roman" w:hAnsi="Times New Roman"/>
          <w:sz w:val="24"/>
        </w:rPr>
        <w:t>t</w:t>
      </w:r>
      <w:r w:rsidRPr="007F6745">
        <w:rPr>
          <w:rFonts w:ascii="Times New Roman" w:hAnsi="Times New Roman"/>
          <w:sz w:val="24"/>
        </w:rPr>
        <w:t xml:space="preserve"> occur annually, but may happen at any time.  Inventory verification may be required in a different time for equipment acquired through a particular grant or contract.  </w:t>
      </w:r>
      <w:r w:rsidR="007A0907" w:rsidRPr="007F6745">
        <w:rPr>
          <w:rFonts w:ascii="Times New Roman" w:hAnsi="Times New Roman"/>
          <w:sz w:val="24"/>
        </w:rPr>
        <w:t>Verbiage</w:t>
      </w:r>
      <w:r w:rsidRPr="007F6745">
        <w:rPr>
          <w:rFonts w:ascii="Times New Roman" w:hAnsi="Times New Roman"/>
          <w:sz w:val="24"/>
        </w:rPr>
        <w:t xml:space="preserve"> requesting special inventory verification is normally contained in the grant or contract agreement.  It is the responsibility of the principal investigator to notify </w:t>
      </w:r>
      <w:r w:rsidR="00EE707F" w:rsidRPr="007F6745">
        <w:rPr>
          <w:rFonts w:ascii="Times New Roman" w:hAnsi="Times New Roman"/>
          <w:sz w:val="24"/>
        </w:rPr>
        <w:t>Asset Management</w:t>
      </w:r>
      <w:r w:rsidRPr="007F6745">
        <w:rPr>
          <w:rFonts w:ascii="Times New Roman" w:hAnsi="Times New Roman"/>
          <w:sz w:val="24"/>
        </w:rPr>
        <w:t xml:space="preserve"> will provide the reports necessary to complete the required verifications.</w:t>
      </w:r>
    </w:p>
    <w:p w:rsidR="00F63D7A" w:rsidRPr="007F6745" w:rsidRDefault="00F63D7A" w:rsidP="00716DCE">
      <w:pPr>
        <w:tabs>
          <w:tab w:val="left" w:pos="720"/>
          <w:tab w:val="left" w:pos="1440"/>
          <w:tab w:val="left" w:pos="9000"/>
        </w:tabs>
        <w:spacing w:before="180" w:after="84"/>
        <w:ind w:left="720"/>
        <w:jc w:val="both"/>
        <w:rPr>
          <w:rFonts w:ascii="Times New Roman" w:hAnsi="Times New Roman"/>
          <w:b/>
          <w:sz w:val="24"/>
          <w:u w:val="single"/>
        </w:rPr>
      </w:pPr>
      <w:r w:rsidRPr="007F6745">
        <w:rPr>
          <w:rFonts w:ascii="Times New Roman" w:hAnsi="Times New Roman"/>
          <w:b/>
          <w:sz w:val="24"/>
          <w:u w:val="single"/>
        </w:rPr>
        <w:t>Tagging</w:t>
      </w:r>
    </w:p>
    <w:p w:rsidR="00F63D7A" w:rsidRPr="007F6745" w:rsidRDefault="00F63D7A" w:rsidP="00716DCE">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sz w:val="24"/>
        </w:rPr>
        <w:tab/>
        <w:t xml:space="preserve">Timely reporting and tagging of equipment is vital to keep inventory records as current as possible.  In an effort to keep the </w:t>
      </w:r>
      <w:r w:rsidR="00255B91" w:rsidRPr="007F6745">
        <w:rPr>
          <w:rFonts w:ascii="Times New Roman" w:hAnsi="Times New Roman"/>
          <w:sz w:val="24"/>
        </w:rPr>
        <w:t>Asset Management</w:t>
      </w:r>
      <w:r w:rsidRPr="007F6745">
        <w:rPr>
          <w:rFonts w:ascii="Times New Roman" w:hAnsi="Times New Roman"/>
          <w:sz w:val="24"/>
        </w:rPr>
        <w:t xml:space="preserve"> at OSU as current and correct as possible, the </w:t>
      </w:r>
      <w:r w:rsidR="00EE707F" w:rsidRPr="007F6745">
        <w:rPr>
          <w:rFonts w:ascii="Times New Roman" w:hAnsi="Times New Roman"/>
          <w:sz w:val="24"/>
        </w:rPr>
        <w:t>Asset Management</w:t>
      </w:r>
      <w:r w:rsidRPr="007F6745">
        <w:rPr>
          <w:rFonts w:ascii="Times New Roman" w:hAnsi="Times New Roman"/>
          <w:sz w:val="24"/>
        </w:rPr>
        <w:t xml:space="preserve"> staff works closely with departmental staff members in properly identifying </w:t>
      </w:r>
      <w:r w:rsidR="00782DD4" w:rsidRPr="007F6745">
        <w:rPr>
          <w:rFonts w:ascii="Times New Roman" w:hAnsi="Times New Roman"/>
          <w:sz w:val="24"/>
        </w:rPr>
        <w:t>fixed assets</w:t>
      </w:r>
      <w:r w:rsidRPr="007F6745">
        <w:rPr>
          <w:rFonts w:ascii="Times New Roman" w:hAnsi="Times New Roman"/>
          <w:sz w:val="24"/>
        </w:rPr>
        <w:t xml:space="preserve"> by the application of tamper-evident, bar-coded inventory tags to all pieces of </w:t>
      </w:r>
      <w:r w:rsidR="00782DD4" w:rsidRPr="007F6745">
        <w:rPr>
          <w:rFonts w:ascii="Times New Roman" w:hAnsi="Times New Roman"/>
          <w:sz w:val="24"/>
        </w:rPr>
        <w:t>fixed assets</w:t>
      </w:r>
      <w:r w:rsidR="007A0907" w:rsidRPr="007F6745">
        <w:rPr>
          <w:rFonts w:ascii="Times New Roman" w:hAnsi="Times New Roman"/>
          <w:sz w:val="24"/>
        </w:rPr>
        <w:t xml:space="preserve"> meeting the capitalization threshold</w:t>
      </w:r>
      <w:r w:rsidRPr="007F6745">
        <w:rPr>
          <w:rFonts w:ascii="Times New Roman" w:hAnsi="Times New Roman"/>
          <w:sz w:val="24"/>
        </w:rPr>
        <w:t xml:space="preserve">.  </w:t>
      </w:r>
      <w:r w:rsidR="007A0907" w:rsidRPr="007F6745">
        <w:rPr>
          <w:rFonts w:ascii="Times New Roman" w:hAnsi="Times New Roman"/>
          <w:sz w:val="24"/>
        </w:rPr>
        <w:t>As a new asset enters the Fixed Asset system, the pending asset number is converted to the inventory tag number.  The</w:t>
      </w:r>
      <w:r w:rsidRPr="007F6745">
        <w:rPr>
          <w:rFonts w:ascii="Times New Roman" w:hAnsi="Times New Roman"/>
          <w:sz w:val="24"/>
        </w:rPr>
        <w:t xml:space="preserve"> corresponding numbered, bar-coded tag is affixed to the piece of equipment as a means of security and accountability.</w:t>
      </w:r>
    </w:p>
    <w:p w:rsidR="00E65BA7" w:rsidRPr="007F6745" w:rsidRDefault="00F63D7A" w:rsidP="00503594">
      <w:pPr>
        <w:tabs>
          <w:tab w:val="left" w:pos="720"/>
          <w:tab w:val="left" w:pos="1440"/>
          <w:tab w:val="left" w:pos="9000"/>
        </w:tabs>
        <w:spacing w:before="180" w:after="84"/>
        <w:ind w:left="720"/>
        <w:jc w:val="both"/>
        <w:rPr>
          <w:rFonts w:ascii="Times New Roman" w:hAnsi="Times New Roman"/>
          <w:sz w:val="24"/>
        </w:rPr>
      </w:pPr>
      <w:r w:rsidRPr="007F6745">
        <w:rPr>
          <w:rFonts w:ascii="Times New Roman" w:hAnsi="Times New Roman"/>
          <w:sz w:val="24"/>
        </w:rPr>
        <w:tab/>
      </w:r>
      <w:r w:rsidR="007A0907" w:rsidRPr="007F6745">
        <w:rPr>
          <w:rFonts w:ascii="Times New Roman" w:hAnsi="Times New Roman"/>
          <w:sz w:val="24"/>
        </w:rPr>
        <w:t xml:space="preserve">Two identical Asset Control Sheets for each new asset are sent to the custodian department.  The bar-coded inventory tag is attached to the front </w:t>
      </w:r>
      <w:r w:rsidR="007F6745" w:rsidRPr="007F6745">
        <w:rPr>
          <w:rFonts w:ascii="Times New Roman" w:hAnsi="Times New Roman"/>
          <w:sz w:val="24"/>
        </w:rPr>
        <w:t>of</w:t>
      </w:r>
      <w:r w:rsidR="007A0907" w:rsidRPr="007F6745">
        <w:rPr>
          <w:rFonts w:ascii="Times New Roman" w:hAnsi="Times New Roman"/>
          <w:sz w:val="24"/>
        </w:rPr>
        <w:t xml:space="preserve"> the first Asset Control Sheet.  At least weekly, Asset Control Sheets are mailed to each departmental equipment custodian who has new equipment.  The departmental equipment custodian is charged with the responsibility for locating the particular item of equipment, comparing the information provided on the Asset Control Sheet, making manual corrections if needed, </w:t>
      </w:r>
      <w:r w:rsidR="00E93622" w:rsidRPr="007F6745">
        <w:rPr>
          <w:rFonts w:ascii="Times New Roman" w:hAnsi="Times New Roman"/>
          <w:sz w:val="24"/>
        </w:rPr>
        <w:t xml:space="preserve">and </w:t>
      </w:r>
      <w:r w:rsidR="007A0907" w:rsidRPr="007F6745">
        <w:rPr>
          <w:rFonts w:ascii="Times New Roman" w:hAnsi="Times New Roman"/>
          <w:sz w:val="24"/>
        </w:rPr>
        <w:t xml:space="preserve">applying the asset tag to the right front corner of the equipment.  The department equipment custodian will have the department head sign the asset control sheet and return the signed copy with corrections as needed </w:t>
      </w:r>
      <w:r w:rsidR="00E93622" w:rsidRPr="007F6745">
        <w:rPr>
          <w:rFonts w:ascii="Times New Roman" w:hAnsi="Times New Roman"/>
          <w:sz w:val="24"/>
        </w:rPr>
        <w:t>to</w:t>
      </w:r>
      <w:r w:rsidR="007A0907" w:rsidRPr="007F6745">
        <w:rPr>
          <w:rFonts w:ascii="Times New Roman" w:hAnsi="Times New Roman"/>
          <w:sz w:val="24"/>
        </w:rPr>
        <w:t xml:space="preserve"> Asset Management</w:t>
      </w:r>
      <w:r w:rsidR="00E93622" w:rsidRPr="007F6745">
        <w:rPr>
          <w:rFonts w:ascii="Times New Roman" w:hAnsi="Times New Roman"/>
          <w:sz w:val="24"/>
        </w:rPr>
        <w:t xml:space="preserve">. </w:t>
      </w:r>
      <w:r w:rsidRPr="007F6745">
        <w:rPr>
          <w:rFonts w:ascii="Times New Roman" w:hAnsi="Times New Roman"/>
          <w:sz w:val="24"/>
        </w:rPr>
        <w:t xml:space="preserve"> </w:t>
      </w:r>
      <w:r w:rsidR="00E93622" w:rsidRPr="007F6745">
        <w:rPr>
          <w:rFonts w:ascii="Times New Roman" w:hAnsi="Times New Roman"/>
          <w:sz w:val="24"/>
        </w:rPr>
        <w:t xml:space="preserve">These </w:t>
      </w:r>
      <w:r w:rsidRPr="007F6745">
        <w:rPr>
          <w:rFonts w:ascii="Times New Roman" w:hAnsi="Times New Roman"/>
          <w:sz w:val="24"/>
        </w:rPr>
        <w:t>staff members work</w:t>
      </w:r>
      <w:r w:rsidR="00E93622" w:rsidRPr="007F6745">
        <w:rPr>
          <w:rFonts w:ascii="Times New Roman" w:hAnsi="Times New Roman"/>
          <w:sz w:val="24"/>
        </w:rPr>
        <w:t xml:space="preserve"> at making final correction entries to the asset record and filing the asset control sheet in their individual custodial files.  </w:t>
      </w:r>
      <w:r w:rsidRPr="007F6745">
        <w:rPr>
          <w:rFonts w:ascii="Times New Roman" w:hAnsi="Times New Roman"/>
          <w:sz w:val="24"/>
        </w:rPr>
        <w:t xml:space="preserve">The timely reporting and tagging of equipment is important to both </w:t>
      </w:r>
      <w:r w:rsidR="00EE707F" w:rsidRPr="007F6745">
        <w:rPr>
          <w:rFonts w:ascii="Times New Roman" w:hAnsi="Times New Roman"/>
          <w:sz w:val="24"/>
        </w:rPr>
        <w:t>Asset Management</w:t>
      </w:r>
      <w:r w:rsidRPr="007F6745">
        <w:rPr>
          <w:rFonts w:ascii="Times New Roman" w:hAnsi="Times New Roman"/>
          <w:sz w:val="24"/>
        </w:rPr>
        <w:t xml:space="preserve"> and departments because of the greater amount of security provided.  Departments are encouraged to work closely with </w:t>
      </w:r>
      <w:r w:rsidR="00EE707F" w:rsidRPr="007F6745">
        <w:rPr>
          <w:rFonts w:ascii="Times New Roman" w:hAnsi="Times New Roman"/>
          <w:sz w:val="24"/>
        </w:rPr>
        <w:t>Asset Management</w:t>
      </w:r>
      <w:r w:rsidRPr="007F6745">
        <w:rPr>
          <w:rFonts w:ascii="Times New Roman" w:hAnsi="Times New Roman"/>
          <w:sz w:val="24"/>
        </w:rPr>
        <w:t xml:space="preserve"> to keep new equipment tagged and inventory records as current as possible.</w:t>
      </w:r>
      <w:r w:rsidR="00E93622" w:rsidRPr="007F6745">
        <w:rPr>
          <w:rFonts w:ascii="Times New Roman" w:hAnsi="Times New Roman"/>
          <w:sz w:val="24"/>
        </w:rPr>
        <w:t xml:space="preserve">  </w:t>
      </w:r>
      <w:r w:rsidR="008901E2" w:rsidRPr="007F6745">
        <w:rPr>
          <w:rFonts w:ascii="Times New Roman" w:hAnsi="Times New Roman"/>
          <w:sz w:val="24"/>
        </w:rPr>
        <w:t xml:space="preserve">Departments are reminded that a log of asset tags assigned and mailed is kept in the Asset Management Office.  If there is indication that a department is failing to complete the tagging process, notification will be sent asking for the task to be completed.  Repeated failure to complete the tagging process could be cause for surprise </w:t>
      </w:r>
      <w:r w:rsidR="002C6CA6" w:rsidRPr="007F6745">
        <w:rPr>
          <w:rFonts w:ascii="Times New Roman" w:hAnsi="Times New Roman"/>
          <w:sz w:val="24"/>
        </w:rPr>
        <w:t xml:space="preserve">outside </w:t>
      </w:r>
      <w:r w:rsidR="007F6745" w:rsidRPr="007F6745">
        <w:rPr>
          <w:rFonts w:ascii="Times New Roman" w:hAnsi="Times New Roman"/>
          <w:sz w:val="24"/>
        </w:rPr>
        <w:t>verification</w:t>
      </w:r>
      <w:r w:rsidR="002C6CA6" w:rsidRPr="007F6745">
        <w:rPr>
          <w:rFonts w:ascii="Times New Roman" w:hAnsi="Times New Roman"/>
          <w:sz w:val="24"/>
        </w:rPr>
        <w:t xml:space="preserve"> visits from Asset Management or other auditors.</w:t>
      </w:r>
    </w:p>
    <w:p w:rsidR="00F63D7A" w:rsidRPr="00E65BA7" w:rsidRDefault="00F63D7A" w:rsidP="00716DCE">
      <w:pPr>
        <w:pStyle w:val="Heading3"/>
        <w:tabs>
          <w:tab w:val="left" w:pos="720"/>
          <w:tab w:val="left" w:pos="9000"/>
        </w:tabs>
        <w:spacing w:before="180" w:after="84"/>
        <w:ind w:left="720" w:right="0"/>
        <w:jc w:val="both"/>
        <w:rPr>
          <w:rFonts w:ascii="Times New Roman" w:hAnsi="Times New Roman"/>
          <w:u w:val="single"/>
        </w:rPr>
      </w:pPr>
      <w:r w:rsidRPr="00E65BA7">
        <w:rPr>
          <w:rFonts w:ascii="Times New Roman" w:hAnsi="Times New Roman"/>
          <w:u w:val="single"/>
        </w:rPr>
        <w:t>Surplus Equipment and Disposals</w:t>
      </w:r>
    </w:p>
    <w:p w:rsidR="00F63D7A" w:rsidRPr="007F6745" w:rsidRDefault="00F63D7A" w:rsidP="00716DCE">
      <w:pPr>
        <w:pStyle w:val="Heading3"/>
        <w:tabs>
          <w:tab w:val="left" w:pos="720"/>
          <w:tab w:val="left" w:pos="1440"/>
          <w:tab w:val="left" w:pos="2160"/>
          <w:tab w:val="left" w:pos="2880"/>
          <w:tab w:val="left" w:pos="9000"/>
        </w:tabs>
        <w:spacing w:before="180" w:after="84"/>
        <w:ind w:left="720" w:right="0"/>
        <w:jc w:val="both"/>
        <w:rPr>
          <w:rFonts w:ascii="Times New Roman" w:hAnsi="Times New Roman"/>
          <w:b w:val="0"/>
        </w:rPr>
      </w:pPr>
      <w:r w:rsidRPr="007F6745">
        <w:rPr>
          <w:rFonts w:ascii="Times New Roman" w:hAnsi="Times New Roman"/>
        </w:rPr>
        <w:tab/>
      </w:r>
      <w:r w:rsidR="00EE707F" w:rsidRPr="007F6745">
        <w:rPr>
          <w:rFonts w:ascii="Times New Roman" w:hAnsi="Times New Roman"/>
          <w:b w:val="0"/>
        </w:rPr>
        <w:t>Asset Management</w:t>
      </w:r>
      <w:r w:rsidRPr="007F6745">
        <w:rPr>
          <w:rFonts w:ascii="Times New Roman" w:hAnsi="Times New Roman"/>
          <w:b w:val="0"/>
        </w:rPr>
        <w:t xml:space="preserve"> provides</w:t>
      </w:r>
      <w:r w:rsidR="002C6CA6" w:rsidRPr="007F6745">
        <w:rPr>
          <w:rFonts w:ascii="Times New Roman" w:hAnsi="Times New Roman"/>
          <w:b w:val="0"/>
        </w:rPr>
        <w:t xml:space="preserve"> </w:t>
      </w:r>
      <w:r w:rsidRPr="007F6745">
        <w:rPr>
          <w:rFonts w:ascii="Times New Roman" w:hAnsi="Times New Roman"/>
          <w:b w:val="0"/>
        </w:rPr>
        <w:t xml:space="preserve">departmental assistance in the removal and disposal of surplus property from the </w:t>
      </w:r>
      <w:r w:rsidR="00EE707F" w:rsidRPr="007F6745">
        <w:rPr>
          <w:rFonts w:ascii="Times New Roman" w:hAnsi="Times New Roman"/>
          <w:b w:val="0"/>
        </w:rPr>
        <w:t>F</w:t>
      </w:r>
      <w:r w:rsidR="002C6CA6" w:rsidRPr="007F6745">
        <w:rPr>
          <w:rFonts w:ascii="Times New Roman" w:hAnsi="Times New Roman"/>
          <w:b w:val="0"/>
        </w:rPr>
        <w:t>ixed Assets</w:t>
      </w:r>
      <w:r w:rsidRPr="007F6745">
        <w:rPr>
          <w:rFonts w:ascii="Times New Roman" w:hAnsi="Times New Roman"/>
          <w:b w:val="0"/>
        </w:rPr>
        <w:t xml:space="preserve"> system.  OSU Policy and Procedure Letter 3-0126 and Oklahoma State Statutes Title 62, Section 120.3 prescribes guidelines for the disposal of surplus.  OSU Policy and Procedure Letter 3-</w:t>
      </w:r>
      <w:r w:rsidR="002C6CA6" w:rsidRPr="007F6745">
        <w:rPr>
          <w:rFonts w:ascii="Times New Roman" w:hAnsi="Times New Roman"/>
          <w:b w:val="0"/>
        </w:rPr>
        <w:t>01</w:t>
      </w:r>
      <w:r w:rsidRPr="007F6745">
        <w:rPr>
          <w:rFonts w:ascii="Times New Roman" w:hAnsi="Times New Roman"/>
          <w:b w:val="0"/>
        </w:rPr>
        <w:t>25.307 states that a department head doe</w:t>
      </w:r>
      <w:r w:rsidR="002C6CA6" w:rsidRPr="007F6745">
        <w:rPr>
          <w:rFonts w:ascii="Times New Roman" w:hAnsi="Times New Roman"/>
          <w:b w:val="0"/>
        </w:rPr>
        <w:t>s</w:t>
      </w:r>
      <w:r w:rsidRPr="007F6745">
        <w:rPr>
          <w:rFonts w:ascii="Times New Roman" w:hAnsi="Times New Roman"/>
          <w:b w:val="0"/>
        </w:rPr>
        <w:t xml:space="preserve"> not have the authority to </w:t>
      </w:r>
      <w:r w:rsidR="002C6CA6" w:rsidRPr="007F6745">
        <w:rPr>
          <w:rFonts w:ascii="Times New Roman" w:hAnsi="Times New Roman"/>
          <w:b w:val="0"/>
        </w:rPr>
        <w:t>sell</w:t>
      </w:r>
      <w:r w:rsidRPr="007F6745">
        <w:rPr>
          <w:rFonts w:ascii="Times New Roman" w:hAnsi="Times New Roman"/>
          <w:b w:val="0"/>
        </w:rPr>
        <w:t>, trade or delete</w:t>
      </w:r>
      <w:r w:rsidR="002C6CA6" w:rsidRPr="007F6745">
        <w:rPr>
          <w:rFonts w:ascii="Times New Roman" w:hAnsi="Times New Roman"/>
          <w:b w:val="0"/>
        </w:rPr>
        <w:t xml:space="preserve"> (including donations)</w:t>
      </w:r>
      <w:r w:rsidRPr="007F6745">
        <w:rPr>
          <w:rFonts w:ascii="Times New Roman" w:hAnsi="Times New Roman"/>
          <w:b w:val="0"/>
        </w:rPr>
        <w:t xml:space="preserve"> from inventory </w:t>
      </w:r>
      <w:r w:rsidRPr="007F6745">
        <w:rPr>
          <w:rFonts w:ascii="Times New Roman" w:hAnsi="Times New Roman"/>
          <w:b w:val="0"/>
          <w:u w:val="single"/>
        </w:rPr>
        <w:t>any</w:t>
      </w:r>
      <w:r w:rsidRPr="007F6745">
        <w:rPr>
          <w:rFonts w:ascii="Times New Roman" w:hAnsi="Times New Roman"/>
          <w:b w:val="0"/>
        </w:rPr>
        <w:t xml:space="preserve"> item of University-owed or non-owned equipment.  A department head may request such an action through the </w:t>
      </w:r>
      <w:r w:rsidR="00511109" w:rsidRPr="007F6745">
        <w:rPr>
          <w:rFonts w:ascii="Times New Roman" w:hAnsi="Times New Roman"/>
          <w:b w:val="0"/>
        </w:rPr>
        <w:t>Assistant Director, Asset Management</w:t>
      </w:r>
      <w:r w:rsidRPr="007F6745">
        <w:rPr>
          <w:rFonts w:ascii="Times New Roman" w:hAnsi="Times New Roman"/>
          <w:b w:val="0"/>
        </w:rPr>
        <w:t xml:space="preserve">, who prepares all disposition requests for presentation to the Board of Regents, who have final approval or disapproval of property disposal.  Previous to seeking Board approval for </w:t>
      </w:r>
      <w:r w:rsidR="007F6745" w:rsidRPr="007F6745">
        <w:rPr>
          <w:rFonts w:ascii="Times New Roman" w:hAnsi="Times New Roman"/>
          <w:b w:val="0"/>
        </w:rPr>
        <w:t>disposal</w:t>
      </w:r>
      <w:r w:rsidRPr="007F6745">
        <w:rPr>
          <w:rFonts w:ascii="Times New Roman" w:hAnsi="Times New Roman"/>
          <w:b w:val="0"/>
        </w:rPr>
        <w:t xml:space="preserve">, all OSU departments and then schools under the governance of the A &amp; M Board of Regents will be notified of surplus items and given preference over the general public.  OSU Policy and Procedure Letter 3-0126 provides </w:t>
      </w:r>
      <w:r w:rsidRPr="007F6745">
        <w:rPr>
          <w:rFonts w:ascii="Times New Roman" w:hAnsi="Times New Roman"/>
          <w:b w:val="0"/>
        </w:rPr>
        <w:lastRenderedPageBreak/>
        <w:t>guidance not only on disposition of inventoried equipment, but is also intended to give guidance to departments in the handling of surplus non-inventoried equipment, materials, and supplies.</w:t>
      </w:r>
    </w:p>
    <w:p w:rsidR="003F4CD3" w:rsidRDefault="00F63D7A" w:rsidP="00716DCE">
      <w:pPr>
        <w:pStyle w:val="Heading3"/>
        <w:tabs>
          <w:tab w:val="left" w:pos="720"/>
          <w:tab w:val="left" w:pos="1440"/>
          <w:tab w:val="left" w:pos="2160"/>
          <w:tab w:val="left" w:pos="2880"/>
          <w:tab w:val="left" w:pos="9000"/>
        </w:tabs>
        <w:spacing w:before="180" w:after="84"/>
        <w:ind w:left="720" w:right="0"/>
        <w:jc w:val="both"/>
        <w:rPr>
          <w:rFonts w:ascii="Times New Roman" w:hAnsi="Times New Roman"/>
          <w:b w:val="0"/>
        </w:rPr>
      </w:pPr>
      <w:r w:rsidRPr="007F6745">
        <w:rPr>
          <w:rFonts w:ascii="Times New Roman" w:hAnsi="Times New Roman"/>
          <w:b w:val="0"/>
        </w:rPr>
        <w:tab/>
        <w:t xml:space="preserve">A department declaring equipment scrap, salvage, and/or surplus completes the </w:t>
      </w:r>
      <w:r w:rsidR="002C6CA6" w:rsidRPr="007F6745">
        <w:rPr>
          <w:rFonts w:ascii="Times New Roman" w:hAnsi="Times New Roman"/>
          <w:b w:val="0"/>
        </w:rPr>
        <w:t>Fixed Asset Disposal</w:t>
      </w:r>
      <w:r w:rsidRPr="007F6745">
        <w:rPr>
          <w:rFonts w:ascii="Times New Roman" w:hAnsi="Times New Roman"/>
          <w:b w:val="0"/>
        </w:rPr>
        <w:t xml:space="preserve"> Request (</w:t>
      </w:r>
      <w:r w:rsidR="00EE707F" w:rsidRPr="007F6745">
        <w:rPr>
          <w:rFonts w:ascii="Times New Roman" w:hAnsi="Times New Roman"/>
          <w:b w:val="0"/>
        </w:rPr>
        <w:t>FX</w:t>
      </w:r>
      <w:r w:rsidR="002C6CA6" w:rsidRPr="007F6745">
        <w:rPr>
          <w:rFonts w:ascii="Times New Roman" w:hAnsi="Times New Roman"/>
          <w:b w:val="0"/>
        </w:rPr>
        <w:t>D</w:t>
      </w:r>
      <w:r w:rsidRPr="007F6745">
        <w:rPr>
          <w:rFonts w:ascii="Times New Roman" w:hAnsi="Times New Roman"/>
          <w:b w:val="0"/>
        </w:rPr>
        <w:t>R) form [</w:t>
      </w:r>
      <w:r w:rsidRPr="00CD6202">
        <w:rPr>
          <w:rFonts w:ascii="Times New Roman" w:hAnsi="Times New Roman"/>
          <w:b w:val="0"/>
          <w:u w:val="single"/>
        </w:rPr>
        <w:t>Exhibit 1</w:t>
      </w:r>
      <w:r w:rsidR="002C6CA6" w:rsidRPr="00CD6202">
        <w:rPr>
          <w:rFonts w:ascii="Times New Roman" w:hAnsi="Times New Roman"/>
          <w:b w:val="0"/>
          <w:u w:val="single"/>
        </w:rPr>
        <w:t>1</w:t>
      </w:r>
      <w:r w:rsidRPr="007F6745">
        <w:rPr>
          <w:rFonts w:ascii="Times New Roman" w:hAnsi="Times New Roman"/>
          <w:b w:val="0"/>
        </w:rPr>
        <w:t xml:space="preserve">].  All equipment, materials, and supplies to be </w:t>
      </w:r>
      <w:proofErr w:type="spellStart"/>
      <w:r w:rsidRPr="007F6745">
        <w:rPr>
          <w:rFonts w:ascii="Times New Roman" w:hAnsi="Times New Roman"/>
          <w:b w:val="0"/>
        </w:rPr>
        <w:t>surplused</w:t>
      </w:r>
      <w:proofErr w:type="spellEnd"/>
      <w:r w:rsidRPr="007F6745">
        <w:rPr>
          <w:rFonts w:ascii="Times New Roman" w:hAnsi="Times New Roman"/>
          <w:b w:val="0"/>
        </w:rPr>
        <w:t xml:space="preserve"> must be reported on this form even though it may not have met the capitalization requirements and does not appear on the department's </w:t>
      </w:r>
      <w:r w:rsidR="002C6CA6" w:rsidRPr="007F6745">
        <w:rPr>
          <w:rFonts w:ascii="Times New Roman" w:hAnsi="Times New Roman"/>
          <w:b w:val="0"/>
        </w:rPr>
        <w:t>Fixed Assets Inventory</w:t>
      </w:r>
      <w:r w:rsidRPr="007F6745">
        <w:rPr>
          <w:rFonts w:ascii="Times New Roman" w:hAnsi="Times New Roman"/>
          <w:b w:val="0"/>
        </w:rPr>
        <w:t xml:space="preserve">.  The </w:t>
      </w:r>
      <w:r w:rsidR="00EE707F" w:rsidRPr="007F6745">
        <w:rPr>
          <w:rFonts w:ascii="Times New Roman" w:hAnsi="Times New Roman"/>
          <w:b w:val="0"/>
        </w:rPr>
        <w:t>FX</w:t>
      </w:r>
      <w:r w:rsidR="002C6CA6" w:rsidRPr="007F6745">
        <w:rPr>
          <w:rFonts w:ascii="Times New Roman" w:hAnsi="Times New Roman"/>
          <w:b w:val="0"/>
        </w:rPr>
        <w:t>D</w:t>
      </w:r>
      <w:r w:rsidRPr="007F6745">
        <w:rPr>
          <w:rFonts w:ascii="Times New Roman" w:hAnsi="Times New Roman"/>
          <w:b w:val="0"/>
        </w:rPr>
        <w:t>R form should be completed as instructed (following the numbers on the form):</w:t>
      </w:r>
    </w:p>
    <w:p w:rsidR="00F63D7A" w:rsidRPr="003F4CD3" w:rsidRDefault="00F63D7A" w:rsidP="00716DCE">
      <w:pPr>
        <w:pStyle w:val="Heading3"/>
        <w:tabs>
          <w:tab w:val="left" w:pos="720"/>
          <w:tab w:val="left" w:pos="1440"/>
          <w:tab w:val="left" w:pos="2160"/>
          <w:tab w:val="left" w:pos="2880"/>
          <w:tab w:val="left" w:pos="9000"/>
        </w:tabs>
        <w:spacing w:before="180" w:after="84"/>
        <w:ind w:left="720" w:right="0"/>
        <w:jc w:val="both"/>
        <w:rPr>
          <w:rFonts w:ascii="Times New Roman" w:hAnsi="Times New Roman"/>
          <w:b w:val="0"/>
        </w:rPr>
      </w:pPr>
      <w:r w:rsidRPr="00E65BA7">
        <w:rPr>
          <w:rFonts w:ascii="Times New Roman" w:hAnsi="Times New Roman"/>
          <w:u w:val="single"/>
        </w:rPr>
        <w:t>Removals of Surplus Equipment</w:t>
      </w:r>
    </w:p>
    <w:p w:rsidR="00D85989" w:rsidRPr="007F6745" w:rsidRDefault="00D85989" w:rsidP="00716DCE">
      <w:pPr>
        <w:pStyle w:val="Heading1"/>
        <w:keepNext/>
        <w:tabs>
          <w:tab w:val="num" w:pos="405"/>
          <w:tab w:val="left" w:pos="720"/>
        </w:tabs>
        <w:overflowPunct/>
        <w:autoSpaceDE/>
        <w:autoSpaceDN/>
        <w:adjustRightInd/>
        <w:spacing w:before="0" w:after="0"/>
        <w:ind w:left="720" w:hanging="360"/>
        <w:jc w:val="both"/>
        <w:textAlignment w:val="auto"/>
        <w:rPr>
          <w:rFonts w:ascii="Times New Roman" w:hAnsi="Times New Roman"/>
          <w:sz w:val="18"/>
          <w:szCs w:val="18"/>
        </w:rPr>
      </w:pPr>
      <w:r w:rsidRPr="007F6745">
        <w:rPr>
          <w:rFonts w:ascii="Times New Roman" w:hAnsi="Times New Roman"/>
        </w:rPr>
        <w:t xml:space="preserve"> </w:t>
      </w:r>
    </w:p>
    <w:p w:rsidR="00D85989" w:rsidRPr="007F6745" w:rsidRDefault="00D85989" w:rsidP="00716DCE">
      <w:pPr>
        <w:numPr>
          <w:ilvl w:val="0"/>
          <w:numId w:val="2"/>
        </w:numPr>
        <w:tabs>
          <w:tab w:val="clear" w:pos="720"/>
          <w:tab w:val="left" w:pos="1080"/>
        </w:tabs>
        <w:overflowPunct/>
        <w:autoSpaceDE/>
        <w:autoSpaceDN/>
        <w:adjustRightInd/>
        <w:spacing w:before="0" w:after="0"/>
        <w:ind w:right="1440"/>
        <w:jc w:val="both"/>
        <w:textAlignment w:val="auto"/>
        <w:rPr>
          <w:rFonts w:ascii="Times New Roman" w:hAnsi="Times New Roman"/>
          <w:sz w:val="24"/>
          <w:szCs w:val="24"/>
        </w:rPr>
      </w:pPr>
      <w:r w:rsidRPr="007F6745">
        <w:rPr>
          <w:rFonts w:ascii="Times New Roman" w:hAnsi="Times New Roman"/>
          <w:sz w:val="24"/>
          <w:szCs w:val="24"/>
        </w:rPr>
        <w:t>To remove asset from the Fixed Asset system, the Fixed Assets Disposal form should be completed as follows:</w:t>
      </w:r>
    </w:p>
    <w:p w:rsidR="004B1F02" w:rsidRDefault="00D85989" w:rsidP="00716DCE">
      <w:pPr>
        <w:numPr>
          <w:ilvl w:val="0"/>
          <w:numId w:val="2"/>
        </w:numPr>
        <w:tabs>
          <w:tab w:val="clear" w:pos="720"/>
          <w:tab w:val="left" w:pos="1080"/>
        </w:tabs>
        <w:overflowPunct/>
        <w:autoSpaceDE/>
        <w:autoSpaceDN/>
        <w:adjustRightInd/>
        <w:spacing w:before="0" w:after="0"/>
        <w:ind w:right="1440"/>
        <w:jc w:val="both"/>
        <w:textAlignment w:val="auto"/>
        <w:rPr>
          <w:rFonts w:ascii="Times New Roman" w:hAnsi="Times New Roman"/>
          <w:sz w:val="24"/>
          <w:szCs w:val="24"/>
        </w:rPr>
      </w:pPr>
      <w:r w:rsidRPr="007F6745">
        <w:rPr>
          <w:rFonts w:ascii="Times New Roman" w:hAnsi="Times New Roman"/>
          <w:sz w:val="24"/>
          <w:szCs w:val="24"/>
          <w:u w:val="single"/>
        </w:rPr>
        <w:t>Custodian</w:t>
      </w:r>
      <w:r w:rsidRPr="007F6745">
        <w:rPr>
          <w:rFonts w:ascii="Times New Roman" w:hAnsi="Times New Roman"/>
          <w:sz w:val="24"/>
          <w:szCs w:val="24"/>
        </w:rPr>
        <w:t xml:space="preserve"> </w:t>
      </w:r>
      <w:r w:rsidRPr="007F6745">
        <w:rPr>
          <w:rFonts w:ascii="Times New Roman" w:hAnsi="Times New Roman"/>
          <w:sz w:val="24"/>
          <w:szCs w:val="24"/>
          <w:u w:val="single"/>
        </w:rPr>
        <w:t xml:space="preserve"> numbers</w:t>
      </w:r>
      <w:r w:rsidRPr="007F6745">
        <w:rPr>
          <w:rFonts w:ascii="Times New Roman" w:hAnsi="Times New Roman"/>
          <w:sz w:val="24"/>
          <w:szCs w:val="24"/>
        </w:rPr>
        <w:t xml:space="preserve"> - Assigned custodian number </w:t>
      </w:r>
    </w:p>
    <w:p w:rsidR="00D85989" w:rsidRPr="007F6745" w:rsidRDefault="004B1F02" w:rsidP="00716DCE">
      <w:pPr>
        <w:numPr>
          <w:ilvl w:val="0"/>
          <w:numId w:val="2"/>
        </w:numPr>
        <w:tabs>
          <w:tab w:val="clear" w:pos="720"/>
          <w:tab w:val="left" w:pos="1080"/>
        </w:tabs>
        <w:overflowPunct/>
        <w:autoSpaceDE/>
        <w:autoSpaceDN/>
        <w:adjustRightInd/>
        <w:spacing w:before="0" w:after="0"/>
        <w:ind w:right="1440"/>
        <w:jc w:val="both"/>
        <w:textAlignment w:val="auto"/>
        <w:rPr>
          <w:rFonts w:ascii="Times New Roman" w:hAnsi="Times New Roman"/>
          <w:sz w:val="24"/>
          <w:szCs w:val="24"/>
        </w:rPr>
      </w:pPr>
      <w:r w:rsidRPr="004B1F02">
        <w:rPr>
          <w:rFonts w:ascii="Times New Roman" w:hAnsi="Times New Roman"/>
          <w:sz w:val="24"/>
          <w:szCs w:val="24"/>
          <w:u w:val="single"/>
        </w:rPr>
        <w:t>Asset Tag Number</w:t>
      </w:r>
      <w:r>
        <w:rPr>
          <w:rFonts w:ascii="Times New Roman" w:hAnsi="Times New Roman"/>
          <w:sz w:val="24"/>
          <w:szCs w:val="24"/>
        </w:rPr>
        <w:t xml:space="preserve"> – As shown in Fixed Assets </w:t>
      </w:r>
      <w:r w:rsidR="00D85989" w:rsidRPr="004B1F02">
        <w:rPr>
          <w:rFonts w:ascii="Times New Roman" w:hAnsi="Times New Roman"/>
          <w:sz w:val="24"/>
          <w:szCs w:val="24"/>
        </w:rPr>
        <w:t>or</w:t>
      </w:r>
      <w:r w:rsidR="00D85989" w:rsidRPr="007F6745">
        <w:rPr>
          <w:rFonts w:ascii="Times New Roman" w:hAnsi="Times New Roman"/>
          <w:sz w:val="24"/>
          <w:szCs w:val="24"/>
        </w:rPr>
        <w:t xml:space="preserve"> N/A</w:t>
      </w:r>
      <w:r>
        <w:rPr>
          <w:rFonts w:ascii="Times New Roman" w:hAnsi="Times New Roman"/>
          <w:sz w:val="24"/>
          <w:szCs w:val="24"/>
        </w:rPr>
        <w:t>-#</w:t>
      </w:r>
      <w:r w:rsidR="00D85989" w:rsidRPr="007F6745">
        <w:rPr>
          <w:rFonts w:ascii="Times New Roman" w:hAnsi="Times New Roman"/>
          <w:sz w:val="24"/>
          <w:szCs w:val="24"/>
        </w:rPr>
        <w:t xml:space="preserve"> if there is no asset number.</w:t>
      </w:r>
      <w:r w:rsidR="00994D8C">
        <w:rPr>
          <w:rFonts w:ascii="Times New Roman" w:hAnsi="Times New Roman"/>
          <w:sz w:val="24"/>
          <w:szCs w:val="24"/>
        </w:rPr>
        <w:t xml:space="preserve"> (-# is</w:t>
      </w:r>
      <w:r>
        <w:rPr>
          <w:rFonts w:ascii="Times New Roman" w:hAnsi="Times New Roman"/>
          <w:sz w:val="24"/>
          <w:szCs w:val="24"/>
        </w:rPr>
        <w:t xml:space="preserve"> assigned </w:t>
      </w:r>
      <w:r w:rsidR="00994D8C">
        <w:rPr>
          <w:rFonts w:ascii="Times New Roman" w:hAnsi="Times New Roman"/>
          <w:sz w:val="24"/>
          <w:szCs w:val="24"/>
        </w:rPr>
        <w:t xml:space="preserve">by custodian </w:t>
      </w:r>
      <w:r>
        <w:rPr>
          <w:rFonts w:ascii="Times New Roman" w:hAnsi="Times New Roman"/>
          <w:sz w:val="24"/>
          <w:szCs w:val="24"/>
        </w:rPr>
        <w:t>for each non-tagged item)</w:t>
      </w:r>
    </w:p>
    <w:p w:rsidR="00D85989" w:rsidRPr="007F6745" w:rsidRDefault="00D85989" w:rsidP="00716DCE">
      <w:pPr>
        <w:numPr>
          <w:ilvl w:val="0"/>
          <w:numId w:val="2"/>
        </w:numPr>
        <w:tabs>
          <w:tab w:val="clear" w:pos="720"/>
          <w:tab w:val="left" w:pos="1080"/>
        </w:tabs>
        <w:overflowPunct/>
        <w:autoSpaceDE/>
        <w:autoSpaceDN/>
        <w:adjustRightInd/>
        <w:spacing w:before="0" w:after="0"/>
        <w:ind w:right="1440"/>
        <w:jc w:val="both"/>
        <w:textAlignment w:val="auto"/>
        <w:rPr>
          <w:rFonts w:ascii="Times New Roman" w:hAnsi="Times New Roman"/>
          <w:sz w:val="24"/>
          <w:szCs w:val="24"/>
        </w:rPr>
      </w:pPr>
      <w:r w:rsidRPr="007F6745">
        <w:rPr>
          <w:rFonts w:ascii="Times New Roman" w:hAnsi="Times New Roman"/>
          <w:sz w:val="24"/>
          <w:szCs w:val="24"/>
          <w:u w:val="single"/>
        </w:rPr>
        <w:t>RC</w:t>
      </w:r>
      <w:r w:rsidRPr="007F6745">
        <w:rPr>
          <w:rFonts w:ascii="Times New Roman" w:hAnsi="Times New Roman"/>
          <w:sz w:val="24"/>
          <w:szCs w:val="24"/>
        </w:rPr>
        <w:t xml:space="preserve"> - Removal Code.  Describes if asset was lost, stolen, </w:t>
      </w:r>
      <w:proofErr w:type="spellStart"/>
      <w:r w:rsidRPr="007F6745">
        <w:rPr>
          <w:rFonts w:ascii="Times New Roman" w:hAnsi="Times New Roman"/>
          <w:sz w:val="24"/>
          <w:szCs w:val="24"/>
        </w:rPr>
        <w:t>surplused</w:t>
      </w:r>
      <w:proofErr w:type="spellEnd"/>
      <w:r w:rsidRPr="007F6745">
        <w:rPr>
          <w:rFonts w:ascii="Times New Roman" w:hAnsi="Times New Roman"/>
          <w:sz w:val="24"/>
          <w:szCs w:val="24"/>
        </w:rPr>
        <w:t>, salvaged, traded-in, sold, or returned to title holder.  If asset is reported as stolen,  a police report detailing the theft must accompany the FXCR form to allow removal from Fixed Asset System.</w:t>
      </w:r>
    </w:p>
    <w:p w:rsidR="00D85989" w:rsidRPr="007F6745" w:rsidRDefault="00D85989" w:rsidP="00716DCE">
      <w:pPr>
        <w:numPr>
          <w:ilvl w:val="0"/>
          <w:numId w:val="2"/>
        </w:numPr>
        <w:tabs>
          <w:tab w:val="clear" w:pos="720"/>
          <w:tab w:val="left" w:pos="1080"/>
        </w:tabs>
        <w:overflowPunct/>
        <w:autoSpaceDE/>
        <w:autoSpaceDN/>
        <w:adjustRightInd/>
        <w:spacing w:before="0" w:after="0"/>
        <w:ind w:right="1440"/>
        <w:jc w:val="both"/>
        <w:textAlignment w:val="auto"/>
        <w:rPr>
          <w:rFonts w:ascii="Times New Roman" w:hAnsi="Times New Roman"/>
          <w:sz w:val="24"/>
          <w:szCs w:val="24"/>
        </w:rPr>
      </w:pPr>
      <w:r w:rsidRPr="007F6745">
        <w:rPr>
          <w:rFonts w:ascii="Times New Roman" w:hAnsi="Times New Roman"/>
          <w:sz w:val="24"/>
          <w:szCs w:val="24"/>
          <w:u w:val="single"/>
        </w:rPr>
        <w:t>Serial Number and Description</w:t>
      </w:r>
      <w:r w:rsidRPr="007F6745">
        <w:rPr>
          <w:rFonts w:ascii="Times New Roman" w:hAnsi="Times New Roman"/>
          <w:sz w:val="24"/>
          <w:szCs w:val="24"/>
        </w:rPr>
        <w:t xml:space="preserve"> - Serial Number and description of asset being removed.</w:t>
      </w:r>
    </w:p>
    <w:p w:rsidR="00D85989" w:rsidRPr="007F6745" w:rsidRDefault="00D85989" w:rsidP="00716DCE">
      <w:pPr>
        <w:numPr>
          <w:ilvl w:val="0"/>
          <w:numId w:val="2"/>
        </w:numPr>
        <w:tabs>
          <w:tab w:val="clear" w:pos="720"/>
          <w:tab w:val="left" w:pos="1080"/>
        </w:tabs>
        <w:overflowPunct/>
        <w:autoSpaceDE/>
        <w:autoSpaceDN/>
        <w:adjustRightInd/>
        <w:spacing w:before="0" w:after="0"/>
        <w:ind w:right="1440"/>
        <w:jc w:val="both"/>
        <w:textAlignment w:val="auto"/>
        <w:rPr>
          <w:rFonts w:ascii="Times New Roman" w:hAnsi="Times New Roman"/>
          <w:sz w:val="24"/>
          <w:szCs w:val="24"/>
        </w:rPr>
      </w:pPr>
      <w:r w:rsidRPr="007F6745">
        <w:rPr>
          <w:rFonts w:ascii="Times New Roman" w:hAnsi="Times New Roman"/>
          <w:sz w:val="24"/>
          <w:szCs w:val="24"/>
          <w:u w:val="single"/>
        </w:rPr>
        <w:t>Current Location</w:t>
      </w:r>
      <w:r w:rsidRPr="007F6745">
        <w:rPr>
          <w:rFonts w:ascii="Times New Roman" w:hAnsi="Times New Roman"/>
          <w:sz w:val="24"/>
          <w:szCs w:val="24"/>
        </w:rPr>
        <w:t xml:space="preserve"> - Room number and building where asset is located to enable pick up by Physical Plant.</w:t>
      </w:r>
    </w:p>
    <w:p w:rsidR="00D85989" w:rsidRPr="007F6745" w:rsidRDefault="00D85989" w:rsidP="00716DCE">
      <w:pPr>
        <w:numPr>
          <w:ilvl w:val="0"/>
          <w:numId w:val="2"/>
        </w:numPr>
        <w:tabs>
          <w:tab w:val="clear" w:pos="720"/>
          <w:tab w:val="left" w:pos="1080"/>
        </w:tabs>
        <w:overflowPunct/>
        <w:autoSpaceDE/>
        <w:autoSpaceDN/>
        <w:adjustRightInd/>
        <w:spacing w:before="0" w:after="0"/>
        <w:ind w:right="1440"/>
        <w:jc w:val="both"/>
        <w:textAlignment w:val="auto"/>
        <w:rPr>
          <w:rFonts w:ascii="Times New Roman" w:hAnsi="Times New Roman"/>
          <w:sz w:val="24"/>
          <w:szCs w:val="24"/>
        </w:rPr>
      </w:pPr>
      <w:r w:rsidRPr="007F6745">
        <w:rPr>
          <w:rFonts w:ascii="Times New Roman" w:hAnsi="Times New Roman"/>
          <w:sz w:val="24"/>
          <w:szCs w:val="24"/>
          <w:u w:val="single"/>
        </w:rPr>
        <w:t>Condition Code</w:t>
      </w:r>
      <w:r w:rsidRPr="007F6745">
        <w:rPr>
          <w:rFonts w:ascii="Times New Roman" w:hAnsi="Times New Roman"/>
          <w:sz w:val="24"/>
          <w:szCs w:val="24"/>
        </w:rPr>
        <w:t xml:space="preserve"> - Describes condition of asset:   </w:t>
      </w:r>
      <w:r w:rsidRPr="007F6745">
        <w:rPr>
          <w:rFonts w:ascii="Times New Roman" w:hAnsi="Times New Roman"/>
          <w:b/>
          <w:sz w:val="24"/>
          <w:szCs w:val="24"/>
        </w:rPr>
        <w:t>New</w:t>
      </w:r>
      <w:r w:rsidRPr="007F6745">
        <w:rPr>
          <w:rFonts w:ascii="Times New Roman" w:hAnsi="Times New Roman"/>
          <w:sz w:val="24"/>
          <w:szCs w:val="24"/>
        </w:rPr>
        <w:t xml:space="preserve"> - Assets with little or no use; </w:t>
      </w:r>
      <w:r w:rsidRPr="007F6745">
        <w:rPr>
          <w:rFonts w:ascii="Times New Roman" w:hAnsi="Times New Roman"/>
          <w:b/>
          <w:sz w:val="24"/>
          <w:szCs w:val="24"/>
        </w:rPr>
        <w:t>Used-Good</w:t>
      </w:r>
      <w:r w:rsidRPr="007F6745">
        <w:rPr>
          <w:rFonts w:ascii="Times New Roman" w:hAnsi="Times New Roman"/>
          <w:sz w:val="24"/>
          <w:szCs w:val="24"/>
        </w:rPr>
        <w:t xml:space="preserve"> - Asset that has been used but still has useful life remaining and no repairs are required; </w:t>
      </w:r>
      <w:r w:rsidRPr="007F6745">
        <w:rPr>
          <w:rFonts w:ascii="Times New Roman" w:hAnsi="Times New Roman"/>
          <w:b/>
          <w:sz w:val="24"/>
          <w:szCs w:val="24"/>
        </w:rPr>
        <w:t xml:space="preserve"> Used-Fair-Poor</w:t>
      </w:r>
      <w:r w:rsidRPr="007F6745">
        <w:rPr>
          <w:rFonts w:ascii="Times New Roman" w:hAnsi="Times New Roman"/>
          <w:sz w:val="24"/>
          <w:szCs w:val="24"/>
        </w:rPr>
        <w:t xml:space="preserve"> - Asset has had heavy use and shows definite signs of wear, but still operates; </w:t>
      </w:r>
      <w:r w:rsidRPr="007F6745">
        <w:rPr>
          <w:rFonts w:ascii="Times New Roman" w:hAnsi="Times New Roman"/>
          <w:b/>
          <w:sz w:val="24"/>
          <w:szCs w:val="24"/>
        </w:rPr>
        <w:t xml:space="preserve"> Repairs</w:t>
      </w:r>
      <w:r w:rsidRPr="007F6745">
        <w:rPr>
          <w:rFonts w:ascii="Times New Roman" w:hAnsi="Times New Roman"/>
          <w:sz w:val="24"/>
          <w:szCs w:val="24"/>
        </w:rPr>
        <w:t xml:space="preserve"> </w:t>
      </w:r>
      <w:r w:rsidRPr="007F6745">
        <w:rPr>
          <w:rFonts w:ascii="Times New Roman" w:hAnsi="Times New Roman"/>
          <w:b/>
          <w:sz w:val="24"/>
          <w:szCs w:val="24"/>
        </w:rPr>
        <w:t>Required-Good</w:t>
      </w:r>
      <w:r w:rsidRPr="007F6745">
        <w:rPr>
          <w:rFonts w:ascii="Times New Roman" w:hAnsi="Times New Roman"/>
          <w:sz w:val="24"/>
          <w:szCs w:val="24"/>
        </w:rPr>
        <w:t xml:space="preserve"> - Asset that has been used and has useful life remaining with repair;  </w:t>
      </w:r>
      <w:r w:rsidRPr="007F6745">
        <w:rPr>
          <w:rFonts w:ascii="Times New Roman" w:hAnsi="Times New Roman"/>
          <w:b/>
          <w:sz w:val="24"/>
          <w:szCs w:val="24"/>
        </w:rPr>
        <w:t>Repairs Required</w:t>
      </w:r>
      <w:r w:rsidRPr="007F6745">
        <w:rPr>
          <w:rFonts w:ascii="Times New Roman" w:hAnsi="Times New Roman"/>
          <w:sz w:val="24"/>
          <w:szCs w:val="24"/>
        </w:rPr>
        <w:t xml:space="preserve"> </w:t>
      </w:r>
      <w:r w:rsidRPr="007F6745">
        <w:rPr>
          <w:rFonts w:ascii="Times New Roman" w:hAnsi="Times New Roman"/>
          <w:b/>
          <w:sz w:val="24"/>
          <w:szCs w:val="24"/>
        </w:rPr>
        <w:t>-Poor</w:t>
      </w:r>
      <w:r w:rsidRPr="007F6745">
        <w:rPr>
          <w:rFonts w:ascii="Times New Roman" w:hAnsi="Times New Roman"/>
          <w:sz w:val="24"/>
          <w:szCs w:val="24"/>
        </w:rPr>
        <w:t xml:space="preserve"> -Asset with heavy usage that may still operate with necessary repairs;</w:t>
      </w:r>
      <w:r w:rsidRPr="007F6745">
        <w:rPr>
          <w:rFonts w:ascii="Times New Roman" w:hAnsi="Times New Roman"/>
          <w:b/>
          <w:sz w:val="24"/>
          <w:szCs w:val="24"/>
        </w:rPr>
        <w:t xml:space="preserve"> Salvage</w:t>
      </w:r>
      <w:r w:rsidRPr="007F6745">
        <w:rPr>
          <w:rFonts w:ascii="Times New Roman" w:hAnsi="Times New Roman"/>
          <w:sz w:val="24"/>
          <w:szCs w:val="24"/>
        </w:rPr>
        <w:t xml:space="preserve"> - Asset that is obsolete, replaced with new asset, has little or no useful life; </w:t>
      </w:r>
      <w:r w:rsidRPr="007F6745">
        <w:rPr>
          <w:rFonts w:ascii="Times New Roman" w:hAnsi="Times New Roman"/>
          <w:b/>
          <w:sz w:val="24"/>
          <w:szCs w:val="24"/>
        </w:rPr>
        <w:t>Scrap - Asset</w:t>
      </w:r>
      <w:r w:rsidRPr="007F6745">
        <w:rPr>
          <w:rFonts w:ascii="Times New Roman" w:hAnsi="Times New Roman"/>
          <w:sz w:val="24"/>
          <w:szCs w:val="24"/>
        </w:rPr>
        <w:t xml:space="preserve"> that has been cannibalized, parts or pieces of asset broken asset that can be repaired or used for parts. </w:t>
      </w:r>
    </w:p>
    <w:p w:rsidR="00D85989" w:rsidRPr="007F6745" w:rsidRDefault="00D85989" w:rsidP="00716DCE">
      <w:pPr>
        <w:numPr>
          <w:ilvl w:val="0"/>
          <w:numId w:val="2"/>
        </w:numPr>
        <w:tabs>
          <w:tab w:val="clear" w:pos="720"/>
          <w:tab w:val="left" w:pos="1080"/>
        </w:tabs>
        <w:overflowPunct/>
        <w:autoSpaceDE/>
        <w:autoSpaceDN/>
        <w:adjustRightInd/>
        <w:spacing w:before="0" w:after="0"/>
        <w:ind w:right="1440"/>
        <w:jc w:val="both"/>
        <w:textAlignment w:val="auto"/>
        <w:rPr>
          <w:rFonts w:ascii="Times New Roman" w:hAnsi="Times New Roman"/>
          <w:sz w:val="24"/>
          <w:szCs w:val="24"/>
        </w:rPr>
      </w:pPr>
      <w:r w:rsidRPr="007F6745">
        <w:rPr>
          <w:rFonts w:ascii="Times New Roman" w:hAnsi="Times New Roman"/>
          <w:sz w:val="24"/>
          <w:szCs w:val="24"/>
          <w:u w:val="single"/>
        </w:rPr>
        <w:t>Reason for Disposition</w:t>
      </w:r>
      <w:r w:rsidRPr="007F6745">
        <w:rPr>
          <w:rFonts w:ascii="Times New Roman" w:hAnsi="Times New Roman"/>
          <w:sz w:val="24"/>
          <w:szCs w:val="24"/>
        </w:rPr>
        <w:t xml:space="preserve"> - Custodial reason for disposition.</w:t>
      </w:r>
    </w:p>
    <w:p w:rsidR="00D85989" w:rsidRPr="007F6745" w:rsidRDefault="00D85989" w:rsidP="00716DCE">
      <w:pPr>
        <w:numPr>
          <w:ilvl w:val="0"/>
          <w:numId w:val="2"/>
        </w:numPr>
        <w:tabs>
          <w:tab w:val="clear" w:pos="720"/>
          <w:tab w:val="left" w:pos="1080"/>
        </w:tabs>
        <w:overflowPunct/>
        <w:autoSpaceDE/>
        <w:autoSpaceDN/>
        <w:adjustRightInd/>
        <w:spacing w:before="0" w:after="0"/>
        <w:ind w:right="1440"/>
        <w:jc w:val="both"/>
        <w:textAlignment w:val="auto"/>
        <w:rPr>
          <w:rFonts w:ascii="Times New Roman" w:hAnsi="Times New Roman"/>
          <w:sz w:val="24"/>
          <w:szCs w:val="24"/>
        </w:rPr>
      </w:pPr>
      <w:r w:rsidRPr="007F6745">
        <w:rPr>
          <w:rFonts w:ascii="Times New Roman" w:hAnsi="Times New Roman"/>
          <w:sz w:val="24"/>
          <w:szCs w:val="24"/>
          <w:u w:val="single"/>
        </w:rPr>
        <w:t>Original Value</w:t>
      </w:r>
      <w:r w:rsidRPr="007F6745">
        <w:rPr>
          <w:rFonts w:ascii="Times New Roman" w:hAnsi="Times New Roman"/>
          <w:sz w:val="24"/>
          <w:szCs w:val="24"/>
        </w:rPr>
        <w:t xml:space="preserve"> - Original purchase cost of </w:t>
      </w:r>
      <w:r w:rsidR="007F6745" w:rsidRPr="007F6745">
        <w:rPr>
          <w:rFonts w:ascii="Times New Roman" w:hAnsi="Times New Roman"/>
          <w:sz w:val="24"/>
          <w:szCs w:val="24"/>
        </w:rPr>
        <w:t>asset</w:t>
      </w:r>
      <w:r w:rsidRPr="007F6745">
        <w:rPr>
          <w:rFonts w:ascii="Times New Roman" w:hAnsi="Times New Roman"/>
          <w:sz w:val="24"/>
          <w:szCs w:val="24"/>
        </w:rPr>
        <w:t xml:space="preserve"> as listed on the Fixed Asset  listing.</w:t>
      </w:r>
    </w:p>
    <w:p w:rsidR="00D85989" w:rsidRPr="007F6745" w:rsidRDefault="00D85989" w:rsidP="00716DCE">
      <w:pPr>
        <w:numPr>
          <w:ilvl w:val="0"/>
          <w:numId w:val="2"/>
        </w:numPr>
        <w:tabs>
          <w:tab w:val="clear" w:pos="720"/>
          <w:tab w:val="left" w:pos="1080"/>
        </w:tabs>
        <w:overflowPunct/>
        <w:autoSpaceDE/>
        <w:autoSpaceDN/>
        <w:adjustRightInd/>
        <w:spacing w:before="0" w:after="0"/>
        <w:ind w:right="1440"/>
        <w:jc w:val="both"/>
        <w:textAlignment w:val="auto"/>
        <w:rPr>
          <w:rFonts w:ascii="Times New Roman" w:hAnsi="Times New Roman"/>
          <w:sz w:val="24"/>
          <w:szCs w:val="24"/>
        </w:rPr>
      </w:pPr>
      <w:r w:rsidRPr="007F6745">
        <w:rPr>
          <w:rFonts w:ascii="Times New Roman" w:hAnsi="Times New Roman"/>
          <w:sz w:val="24"/>
          <w:szCs w:val="24"/>
          <w:u w:val="single"/>
        </w:rPr>
        <w:t>Current Value</w:t>
      </w:r>
      <w:r w:rsidRPr="007F6745">
        <w:rPr>
          <w:rFonts w:ascii="Times New Roman" w:hAnsi="Times New Roman"/>
          <w:sz w:val="24"/>
          <w:szCs w:val="24"/>
        </w:rPr>
        <w:t xml:space="preserve"> – If listed on Fixed Assets, this should be the Original Value less accumulated depreciation.  If asset is not on Fixed Assets, estimate should be made by Custodian of the current book value of asset being removed.  This SHOULD NOT be the original purchase value shown on current Fixed Asset listing.</w:t>
      </w:r>
    </w:p>
    <w:p w:rsidR="00D85989" w:rsidRPr="007F6745" w:rsidRDefault="00D85989" w:rsidP="00716DCE">
      <w:pPr>
        <w:numPr>
          <w:ilvl w:val="0"/>
          <w:numId w:val="2"/>
        </w:numPr>
        <w:tabs>
          <w:tab w:val="clear" w:pos="720"/>
          <w:tab w:val="left" w:pos="1080"/>
        </w:tabs>
        <w:overflowPunct/>
        <w:autoSpaceDE/>
        <w:autoSpaceDN/>
        <w:adjustRightInd/>
        <w:spacing w:before="0" w:after="0"/>
        <w:ind w:right="1440"/>
        <w:jc w:val="both"/>
        <w:textAlignment w:val="auto"/>
        <w:rPr>
          <w:rFonts w:ascii="Times New Roman" w:hAnsi="Times New Roman"/>
          <w:sz w:val="24"/>
          <w:szCs w:val="24"/>
        </w:rPr>
      </w:pPr>
      <w:r w:rsidRPr="007F6745">
        <w:rPr>
          <w:rFonts w:ascii="Times New Roman" w:hAnsi="Times New Roman"/>
          <w:sz w:val="24"/>
          <w:szCs w:val="24"/>
          <w:u w:val="single"/>
        </w:rPr>
        <w:t>Comment/Disposition</w:t>
      </w:r>
      <w:r w:rsidRPr="007F6745">
        <w:rPr>
          <w:rFonts w:ascii="Times New Roman" w:hAnsi="Times New Roman"/>
          <w:sz w:val="24"/>
          <w:szCs w:val="24"/>
        </w:rPr>
        <w:t xml:space="preserve"> - Custodial request as to disposition by pick-up, sealed bid, auction, or cannibalization.  This is also where a custodial department could indicate they would like to utilize </w:t>
      </w:r>
      <w:proofErr w:type="spellStart"/>
      <w:r w:rsidRPr="007F6745">
        <w:rPr>
          <w:rFonts w:ascii="Times New Roman" w:hAnsi="Times New Roman"/>
          <w:sz w:val="24"/>
          <w:szCs w:val="24"/>
        </w:rPr>
        <w:t>Ebay</w:t>
      </w:r>
      <w:proofErr w:type="spellEnd"/>
      <w:r w:rsidRPr="007F6745">
        <w:rPr>
          <w:rFonts w:ascii="Times New Roman" w:hAnsi="Times New Roman"/>
          <w:sz w:val="24"/>
          <w:szCs w:val="24"/>
        </w:rPr>
        <w:t xml:space="preserve"> as their public auction or to have their surplus reutilized for public school or governmental use.</w:t>
      </w:r>
    </w:p>
    <w:p w:rsidR="00D85989" w:rsidRPr="007F6745" w:rsidRDefault="00D85989" w:rsidP="00716DCE">
      <w:pPr>
        <w:numPr>
          <w:ilvl w:val="0"/>
          <w:numId w:val="2"/>
        </w:numPr>
        <w:tabs>
          <w:tab w:val="clear" w:pos="720"/>
          <w:tab w:val="left" w:pos="1080"/>
        </w:tabs>
        <w:overflowPunct/>
        <w:autoSpaceDE/>
        <w:autoSpaceDN/>
        <w:adjustRightInd/>
        <w:spacing w:before="0" w:after="0"/>
        <w:ind w:right="1440"/>
        <w:jc w:val="both"/>
        <w:textAlignment w:val="auto"/>
        <w:rPr>
          <w:rFonts w:ascii="Times New Roman" w:hAnsi="Times New Roman"/>
          <w:sz w:val="24"/>
          <w:szCs w:val="24"/>
        </w:rPr>
      </w:pPr>
      <w:r w:rsidRPr="007F6745">
        <w:rPr>
          <w:rFonts w:ascii="Times New Roman" w:hAnsi="Times New Roman"/>
          <w:sz w:val="24"/>
          <w:szCs w:val="24"/>
          <w:u w:val="single"/>
        </w:rPr>
        <w:t>For More Information</w:t>
      </w:r>
      <w:r w:rsidRPr="007F6745">
        <w:rPr>
          <w:rFonts w:ascii="Times New Roman" w:hAnsi="Times New Roman"/>
          <w:sz w:val="24"/>
          <w:szCs w:val="24"/>
        </w:rPr>
        <w:t xml:space="preserve"> - Custodial contact person including campus room number, building, and phone number.  This will be the person whom Asset Management can contact with questions and will also be the point of contact for sales or surplus pick-up purposes.</w:t>
      </w:r>
    </w:p>
    <w:p w:rsidR="00D85989" w:rsidRPr="007F6745" w:rsidRDefault="00D85989" w:rsidP="00716DCE">
      <w:pPr>
        <w:numPr>
          <w:ilvl w:val="0"/>
          <w:numId w:val="2"/>
        </w:numPr>
        <w:tabs>
          <w:tab w:val="clear" w:pos="720"/>
          <w:tab w:val="left" w:pos="1080"/>
        </w:tabs>
        <w:overflowPunct/>
        <w:autoSpaceDE/>
        <w:autoSpaceDN/>
        <w:adjustRightInd/>
        <w:spacing w:before="0" w:after="0"/>
        <w:ind w:right="1440"/>
        <w:jc w:val="both"/>
        <w:textAlignment w:val="auto"/>
        <w:rPr>
          <w:rFonts w:ascii="Times New Roman" w:hAnsi="Times New Roman"/>
          <w:sz w:val="24"/>
          <w:szCs w:val="24"/>
        </w:rPr>
      </w:pPr>
      <w:r w:rsidRPr="007F6745">
        <w:rPr>
          <w:rFonts w:ascii="Times New Roman" w:hAnsi="Times New Roman"/>
          <w:sz w:val="24"/>
          <w:szCs w:val="24"/>
          <w:u w:val="single"/>
        </w:rPr>
        <w:t>Total Value of Deletions</w:t>
      </w:r>
      <w:r w:rsidRPr="007F6745">
        <w:rPr>
          <w:rFonts w:ascii="Times New Roman" w:hAnsi="Times New Roman"/>
          <w:sz w:val="24"/>
          <w:szCs w:val="24"/>
        </w:rPr>
        <w:t xml:space="preserve"> - Total estimated value of equipment to be removed.</w:t>
      </w:r>
    </w:p>
    <w:p w:rsidR="00424430" w:rsidRPr="007F6745" w:rsidRDefault="00D85989" w:rsidP="00716DCE">
      <w:pPr>
        <w:numPr>
          <w:ilvl w:val="0"/>
          <w:numId w:val="2"/>
        </w:numPr>
        <w:tabs>
          <w:tab w:val="clear" w:pos="720"/>
          <w:tab w:val="left" w:pos="1080"/>
        </w:tabs>
        <w:overflowPunct/>
        <w:autoSpaceDE/>
        <w:autoSpaceDN/>
        <w:adjustRightInd/>
        <w:spacing w:before="0" w:after="0"/>
        <w:ind w:right="1440"/>
        <w:jc w:val="both"/>
        <w:textAlignment w:val="auto"/>
        <w:rPr>
          <w:rFonts w:ascii="Times New Roman" w:hAnsi="Times New Roman"/>
          <w:sz w:val="24"/>
          <w:szCs w:val="24"/>
        </w:rPr>
      </w:pPr>
      <w:r w:rsidRPr="007F6745">
        <w:rPr>
          <w:rFonts w:ascii="Times New Roman" w:hAnsi="Times New Roman"/>
          <w:sz w:val="24"/>
          <w:szCs w:val="24"/>
          <w:u w:val="single"/>
        </w:rPr>
        <w:t>Releasing Custodian Certification</w:t>
      </w:r>
      <w:r w:rsidRPr="007F6745">
        <w:rPr>
          <w:rFonts w:ascii="Times New Roman" w:hAnsi="Times New Roman"/>
          <w:sz w:val="24"/>
          <w:szCs w:val="24"/>
        </w:rPr>
        <w:t xml:space="preserve"> - Certification that asset is being released by surplus.  If asset is being removed from Fixed Asset System, dean's signature of approval must also be obtained.</w:t>
      </w:r>
    </w:p>
    <w:p w:rsidR="00F63D7A" w:rsidRPr="007F6745" w:rsidRDefault="00424430" w:rsidP="00716DCE">
      <w:pPr>
        <w:numPr>
          <w:ilvl w:val="0"/>
          <w:numId w:val="2"/>
        </w:numPr>
        <w:tabs>
          <w:tab w:val="clear" w:pos="720"/>
          <w:tab w:val="left" w:pos="1080"/>
        </w:tabs>
        <w:overflowPunct/>
        <w:autoSpaceDE/>
        <w:autoSpaceDN/>
        <w:adjustRightInd/>
        <w:spacing w:before="0" w:after="0"/>
        <w:ind w:right="1440"/>
        <w:jc w:val="both"/>
        <w:textAlignment w:val="auto"/>
        <w:rPr>
          <w:rFonts w:ascii="Times New Roman" w:hAnsi="Times New Roman"/>
          <w:sz w:val="24"/>
          <w:szCs w:val="24"/>
        </w:rPr>
      </w:pPr>
      <w:r w:rsidRPr="007F6745">
        <w:rPr>
          <w:rFonts w:ascii="Times New Roman" w:hAnsi="Times New Roman"/>
          <w:sz w:val="24"/>
          <w:szCs w:val="24"/>
        </w:rPr>
        <w:t>Any computer listed for disposal</w:t>
      </w:r>
      <w:r w:rsidR="008F178D">
        <w:rPr>
          <w:rFonts w:ascii="Times New Roman" w:hAnsi="Times New Roman"/>
          <w:sz w:val="24"/>
          <w:szCs w:val="24"/>
        </w:rPr>
        <w:t xml:space="preserve"> or transfer</w:t>
      </w:r>
      <w:r w:rsidRPr="007F6745">
        <w:rPr>
          <w:rFonts w:ascii="Times New Roman" w:hAnsi="Times New Roman"/>
          <w:sz w:val="24"/>
          <w:szCs w:val="24"/>
        </w:rPr>
        <w:t xml:space="preserve"> purposes must be sanitized before it can be picked </w:t>
      </w:r>
      <w:r w:rsidR="0081091E">
        <w:rPr>
          <w:rFonts w:ascii="Times New Roman" w:hAnsi="Times New Roman"/>
          <w:sz w:val="24"/>
          <w:szCs w:val="24"/>
        </w:rPr>
        <w:t xml:space="preserve">up by Physical Plant Surplus, </w:t>
      </w:r>
      <w:r w:rsidRPr="007F6745">
        <w:rPr>
          <w:rFonts w:ascii="Times New Roman" w:hAnsi="Times New Roman"/>
          <w:sz w:val="24"/>
          <w:szCs w:val="24"/>
        </w:rPr>
        <w:t>disposed of by other prescribed means</w:t>
      </w:r>
      <w:r w:rsidR="0081091E">
        <w:rPr>
          <w:rFonts w:ascii="Times New Roman" w:hAnsi="Times New Roman"/>
          <w:sz w:val="24"/>
          <w:szCs w:val="24"/>
        </w:rPr>
        <w:t xml:space="preserve"> or transferred </w:t>
      </w:r>
      <w:r w:rsidR="0081091E">
        <w:rPr>
          <w:rFonts w:ascii="Times New Roman" w:hAnsi="Times New Roman"/>
          <w:sz w:val="24"/>
          <w:szCs w:val="24"/>
        </w:rPr>
        <w:lastRenderedPageBreak/>
        <w:t>to another department</w:t>
      </w:r>
      <w:r w:rsidRPr="007F6745">
        <w:rPr>
          <w:rFonts w:ascii="Times New Roman" w:hAnsi="Times New Roman"/>
          <w:sz w:val="24"/>
          <w:szCs w:val="24"/>
        </w:rPr>
        <w:t>.  Once the computer is sanitized,  a Computer Decommissioning/Sanitation Form [</w:t>
      </w:r>
      <w:r w:rsidRPr="00493728">
        <w:rPr>
          <w:rFonts w:ascii="Times New Roman" w:hAnsi="Times New Roman"/>
          <w:sz w:val="24"/>
          <w:szCs w:val="24"/>
          <w:u w:val="single"/>
        </w:rPr>
        <w:t>Exhibit 12</w:t>
      </w:r>
      <w:r w:rsidRPr="007F6745">
        <w:rPr>
          <w:rFonts w:ascii="Times New Roman" w:hAnsi="Times New Roman"/>
          <w:sz w:val="24"/>
          <w:szCs w:val="24"/>
        </w:rPr>
        <w:t>] must be completed and included with the FXDR.  The fields on the form are similar to the disposal form, but contain a statement that sanitation has been completed.  As with the FXDR, you may list several computers on one sanitation form.  A copy of the sanitation form must also be attached to each computer that has been sanitized and is ready for pickup</w:t>
      </w:r>
      <w:r w:rsidR="0081091E">
        <w:rPr>
          <w:rFonts w:ascii="Times New Roman" w:hAnsi="Times New Roman"/>
          <w:sz w:val="24"/>
          <w:szCs w:val="24"/>
        </w:rPr>
        <w:t>.</w:t>
      </w:r>
      <w:r w:rsidR="00D85989" w:rsidRPr="007F6745">
        <w:rPr>
          <w:rFonts w:ascii="Times New Roman" w:hAnsi="Times New Roman"/>
          <w:sz w:val="24"/>
          <w:szCs w:val="24"/>
        </w:rPr>
        <w:t xml:space="preserve">  </w:t>
      </w:r>
    </w:p>
    <w:p w:rsidR="009046D8" w:rsidRPr="00014C65" w:rsidRDefault="00F63D7A" w:rsidP="00716DCE">
      <w:pPr>
        <w:tabs>
          <w:tab w:val="left" w:pos="720"/>
        </w:tabs>
        <w:spacing w:before="180" w:after="84"/>
        <w:ind w:left="720" w:right="720"/>
        <w:jc w:val="both"/>
        <w:rPr>
          <w:rFonts w:ascii="Times New Roman" w:hAnsi="Times New Roman"/>
          <w:sz w:val="24"/>
        </w:rPr>
      </w:pPr>
      <w:r w:rsidRPr="007F6745">
        <w:rPr>
          <w:rFonts w:ascii="Times New Roman" w:hAnsi="Times New Roman"/>
          <w:sz w:val="24"/>
        </w:rPr>
        <w:tab/>
        <w:t xml:space="preserve">The </w:t>
      </w:r>
      <w:r w:rsidR="00EE707F" w:rsidRPr="007F6745">
        <w:rPr>
          <w:rFonts w:ascii="Times New Roman" w:hAnsi="Times New Roman"/>
          <w:sz w:val="24"/>
        </w:rPr>
        <w:t>FX</w:t>
      </w:r>
      <w:r w:rsidR="00D85989" w:rsidRPr="007F6745">
        <w:rPr>
          <w:rFonts w:ascii="Times New Roman" w:hAnsi="Times New Roman"/>
          <w:sz w:val="24"/>
        </w:rPr>
        <w:t>D</w:t>
      </w:r>
      <w:r w:rsidRPr="007F6745">
        <w:rPr>
          <w:rFonts w:ascii="Times New Roman" w:hAnsi="Times New Roman"/>
          <w:sz w:val="24"/>
        </w:rPr>
        <w:t xml:space="preserve">R form is completely filled out </w:t>
      </w:r>
      <w:r w:rsidR="00D85989" w:rsidRPr="007F6745">
        <w:rPr>
          <w:rFonts w:ascii="Times New Roman" w:hAnsi="Times New Roman"/>
          <w:sz w:val="24"/>
        </w:rPr>
        <w:t>following</w:t>
      </w:r>
      <w:r w:rsidRPr="007F6745">
        <w:rPr>
          <w:rFonts w:ascii="Times New Roman" w:hAnsi="Times New Roman"/>
          <w:sz w:val="24"/>
        </w:rPr>
        <w:t xml:space="preserve"> the above format, providing adequate information to request disposition from the Board of Regents.  The document is approved and signed by the department head and dean.  The original copy of the form should then be returned to </w:t>
      </w:r>
      <w:r w:rsidR="00EE707F" w:rsidRPr="007F6745">
        <w:rPr>
          <w:rFonts w:ascii="Times New Roman" w:hAnsi="Times New Roman"/>
          <w:sz w:val="24"/>
        </w:rPr>
        <w:t>Asset Management</w:t>
      </w:r>
      <w:r w:rsidRPr="007F6745">
        <w:rPr>
          <w:rFonts w:ascii="Times New Roman" w:hAnsi="Times New Roman"/>
          <w:sz w:val="24"/>
        </w:rPr>
        <w:t xml:space="preserve">, </w:t>
      </w:r>
      <w:r w:rsidR="00B26C4A">
        <w:rPr>
          <w:rFonts w:ascii="Times New Roman" w:hAnsi="Times New Roman"/>
          <w:sz w:val="24"/>
        </w:rPr>
        <w:t>210 Whitehurst</w:t>
      </w:r>
      <w:r w:rsidRPr="007F6745">
        <w:rPr>
          <w:rFonts w:ascii="Times New Roman" w:hAnsi="Times New Roman"/>
          <w:sz w:val="24"/>
        </w:rPr>
        <w:t>, after the form is complete.</w:t>
      </w:r>
    </w:p>
    <w:p w:rsidR="00014C65" w:rsidRPr="00E65BA7" w:rsidRDefault="00014C65" w:rsidP="00716DCE">
      <w:pPr>
        <w:pStyle w:val="Heading4"/>
        <w:tabs>
          <w:tab w:val="left" w:pos="720"/>
        </w:tabs>
        <w:spacing w:before="180" w:after="84"/>
        <w:ind w:left="720"/>
        <w:jc w:val="both"/>
        <w:rPr>
          <w:rFonts w:ascii="Times New Roman" w:hAnsi="Times New Roman"/>
          <w:u w:val="single"/>
        </w:rPr>
      </w:pPr>
      <w:r w:rsidRPr="00E65BA7">
        <w:rPr>
          <w:rFonts w:ascii="Times New Roman" w:hAnsi="Times New Roman"/>
          <w:u w:val="single"/>
        </w:rPr>
        <w:t>Board Approval</w:t>
      </w:r>
    </w:p>
    <w:p w:rsidR="00014C65" w:rsidRPr="007F6745" w:rsidRDefault="00014C65" w:rsidP="00716DCE">
      <w:pPr>
        <w:tabs>
          <w:tab w:val="left" w:pos="720"/>
        </w:tabs>
        <w:ind w:left="720"/>
        <w:jc w:val="both"/>
        <w:rPr>
          <w:rFonts w:ascii="Times New Roman" w:hAnsi="Times New Roman"/>
        </w:rPr>
      </w:pPr>
      <w:r w:rsidRPr="007F6745">
        <w:rPr>
          <w:rFonts w:ascii="Times New Roman" w:hAnsi="Times New Roman"/>
          <w:sz w:val="24"/>
        </w:rPr>
        <w:tab/>
        <w:t>The OSU/A&amp;M Board of Regents solely has final approval or disapproval of property disposal.  Department heads only have the power to request disposition.  Any action taken by departmental employees to sell or give away University property places the employee at risk.  Once board approval is granted, and no other department or college (under the Board of Regents) has requested transfer of the surplus property to their department or institution, Asset Management shall approve the Report of Surplus and notify the Physical Plant Surplus Warehouse manager by this report of all items to be transferred to the surplus property warehouse.  At no time prior to Board approval and prior to receipt of an approved Report of Surplus should the Warehouse Manager pick up or receive surplus equipment from a releasing department</w:t>
      </w:r>
      <w:r w:rsidRPr="007F6745">
        <w:rPr>
          <w:rFonts w:ascii="Times New Roman" w:hAnsi="Times New Roman"/>
        </w:rPr>
        <w:t>.</w:t>
      </w:r>
    </w:p>
    <w:p w:rsidR="00014C65" w:rsidRPr="00E65BA7" w:rsidRDefault="00014C65" w:rsidP="00716DCE">
      <w:pPr>
        <w:pStyle w:val="Heading5"/>
        <w:tabs>
          <w:tab w:val="left" w:pos="720"/>
        </w:tabs>
        <w:spacing w:before="180" w:after="84"/>
        <w:ind w:left="720"/>
        <w:jc w:val="both"/>
        <w:rPr>
          <w:rFonts w:ascii="Times New Roman" w:hAnsi="Times New Roman"/>
          <w:sz w:val="24"/>
          <w:u w:val="single"/>
        </w:rPr>
      </w:pPr>
      <w:r w:rsidRPr="00E65BA7">
        <w:rPr>
          <w:rFonts w:ascii="Times New Roman" w:hAnsi="Times New Roman"/>
          <w:sz w:val="24"/>
          <w:u w:val="single"/>
        </w:rPr>
        <w:t>Means of Disposal</w:t>
      </w:r>
    </w:p>
    <w:p w:rsidR="00014C65" w:rsidRPr="007F6745" w:rsidRDefault="00014C65" w:rsidP="00716DCE">
      <w:pPr>
        <w:tabs>
          <w:tab w:val="left" w:pos="720"/>
        </w:tabs>
        <w:ind w:left="720"/>
        <w:jc w:val="both"/>
        <w:rPr>
          <w:rFonts w:ascii="Times New Roman" w:hAnsi="Times New Roman"/>
          <w:sz w:val="24"/>
        </w:rPr>
      </w:pPr>
      <w:r w:rsidRPr="007F6745">
        <w:rPr>
          <w:rFonts w:ascii="Times New Roman" w:hAnsi="Times New Roman"/>
          <w:sz w:val="24"/>
        </w:rPr>
        <w:t>The Assistant Director, Asset Management is delegated the authority and is responsible for making all arrangements for the sale of property through various means discussed below.</w:t>
      </w:r>
    </w:p>
    <w:p w:rsidR="00014C65" w:rsidRPr="007F6745" w:rsidRDefault="00014C65" w:rsidP="00716DCE">
      <w:pPr>
        <w:pStyle w:val="Heading5"/>
        <w:tabs>
          <w:tab w:val="left" w:pos="720"/>
        </w:tabs>
        <w:spacing w:before="180" w:after="84"/>
        <w:ind w:left="720"/>
        <w:jc w:val="both"/>
        <w:rPr>
          <w:rFonts w:ascii="Times New Roman" w:hAnsi="Times New Roman"/>
          <w:sz w:val="24"/>
          <w:u w:val="single"/>
        </w:rPr>
      </w:pPr>
      <w:r w:rsidRPr="007F6745">
        <w:rPr>
          <w:rFonts w:ascii="Times New Roman" w:hAnsi="Times New Roman"/>
          <w:sz w:val="24"/>
          <w:u w:val="single"/>
        </w:rPr>
        <w:t>Auctions</w:t>
      </w:r>
    </w:p>
    <w:p w:rsidR="00014C65" w:rsidRPr="007F6745" w:rsidRDefault="00014C65" w:rsidP="00716DCE">
      <w:pPr>
        <w:tabs>
          <w:tab w:val="left" w:pos="720"/>
        </w:tabs>
        <w:spacing w:before="180" w:after="84"/>
        <w:ind w:left="720"/>
        <w:jc w:val="both"/>
        <w:rPr>
          <w:rFonts w:ascii="Times New Roman" w:hAnsi="Times New Roman"/>
          <w:sz w:val="24"/>
        </w:rPr>
      </w:pPr>
      <w:r w:rsidRPr="007F6745">
        <w:rPr>
          <w:rFonts w:ascii="Times New Roman" w:hAnsi="Times New Roman"/>
          <w:sz w:val="24"/>
        </w:rPr>
        <w:tab/>
        <w:t>One means of selling surplus property is through a public auction.  These auctions are held approximately three times a year at the Physical Plant surplus warehouse.  Auctions are normally scheduled when the warehouse becomes full.  The auctions are usually scheduled on Saturday mornings and are open to the public.  Notice of these sales are advertised in an area paper.</w:t>
      </w:r>
    </w:p>
    <w:p w:rsidR="00014C65" w:rsidRPr="00D23720" w:rsidRDefault="00014C65" w:rsidP="00716DCE">
      <w:pPr>
        <w:tabs>
          <w:tab w:val="left" w:pos="720"/>
        </w:tabs>
        <w:spacing w:before="180" w:after="84"/>
        <w:ind w:left="720"/>
        <w:jc w:val="both"/>
        <w:rPr>
          <w:rFonts w:ascii="Times New Roman" w:hAnsi="Times New Roman"/>
          <w:sz w:val="24"/>
        </w:rPr>
      </w:pPr>
      <w:r w:rsidRPr="007F6745">
        <w:rPr>
          <w:rFonts w:ascii="Times New Roman" w:hAnsi="Times New Roman"/>
          <w:sz w:val="24"/>
        </w:rPr>
        <w:tab/>
      </w:r>
      <w:proofErr w:type="spellStart"/>
      <w:r w:rsidRPr="007F6745">
        <w:rPr>
          <w:rFonts w:ascii="Times New Roman" w:hAnsi="Times New Roman"/>
          <w:sz w:val="24"/>
        </w:rPr>
        <w:t>Ebay</w:t>
      </w:r>
      <w:proofErr w:type="spellEnd"/>
      <w:r w:rsidRPr="007F6745">
        <w:rPr>
          <w:rFonts w:ascii="Times New Roman" w:hAnsi="Times New Roman"/>
          <w:sz w:val="24"/>
        </w:rPr>
        <w:t xml:space="preserve"> online auction is another method of public auction that has been recently utilized.  This format still requires advertising and notification by mail to the list of bidders maintained by Asset Management.  Asset Management will conduct </w:t>
      </w:r>
      <w:proofErr w:type="spellStart"/>
      <w:r w:rsidRPr="007F6745">
        <w:rPr>
          <w:rFonts w:ascii="Times New Roman" w:hAnsi="Times New Roman"/>
          <w:sz w:val="24"/>
        </w:rPr>
        <w:t>Ebay</w:t>
      </w:r>
      <w:proofErr w:type="spellEnd"/>
      <w:r w:rsidRPr="007F6745">
        <w:rPr>
          <w:rFonts w:ascii="Times New Roman" w:hAnsi="Times New Roman"/>
          <w:sz w:val="24"/>
        </w:rPr>
        <w:t xml:space="preserve"> auctions for departments that desire to use the online format.</w:t>
      </w:r>
    </w:p>
    <w:p w:rsidR="00014C65" w:rsidRPr="007F6745" w:rsidRDefault="00014C65" w:rsidP="00716DCE">
      <w:pPr>
        <w:tabs>
          <w:tab w:val="left" w:pos="720"/>
        </w:tabs>
        <w:spacing w:before="180" w:after="84"/>
        <w:ind w:left="720"/>
        <w:jc w:val="both"/>
        <w:rPr>
          <w:rFonts w:ascii="Times New Roman" w:hAnsi="Times New Roman"/>
          <w:sz w:val="24"/>
        </w:rPr>
      </w:pPr>
      <w:r w:rsidRPr="007F6745">
        <w:rPr>
          <w:rFonts w:ascii="Times New Roman" w:hAnsi="Times New Roman"/>
          <w:sz w:val="24"/>
        </w:rPr>
        <w:tab/>
        <w:t xml:space="preserve">The firm or individual to conduct the University's live auction will be chosen through sealed competitive bids.  Department representatives are not authorized to execute agreements for auctioneer services.  </w:t>
      </w:r>
    </w:p>
    <w:p w:rsidR="00014C65" w:rsidRPr="007F6745" w:rsidRDefault="00014C65" w:rsidP="00716DCE">
      <w:pPr>
        <w:tabs>
          <w:tab w:val="left" w:pos="720"/>
        </w:tabs>
        <w:spacing w:before="180" w:after="84"/>
        <w:ind w:left="720"/>
        <w:jc w:val="both"/>
        <w:rPr>
          <w:rFonts w:ascii="Times New Roman" w:hAnsi="Times New Roman"/>
          <w:sz w:val="24"/>
        </w:rPr>
      </w:pPr>
      <w:r w:rsidRPr="007F6745">
        <w:rPr>
          <w:rFonts w:ascii="Times New Roman" w:hAnsi="Times New Roman"/>
          <w:sz w:val="24"/>
        </w:rPr>
        <w:tab/>
        <w:t xml:space="preserve">Funds received from the Physical Plant auctions go to Physical Plant to defray costs of transporting and storing surplus equipment, as well as defraying advertising and auction costs.  </w:t>
      </w:r>
    </w:p>
    <w:p w:rsidR="00014C65" w:rsidRPr="00BC575F" w:rsidRDefault="00014C65" w:rsidP="00716DCE">
      <w:pPr>
        <w:tabs>
          <w:tab w:val="left" w:pos="720"/>
        </w:tabs>
        <w:spacing w:before="180" w:after="84"/>
        <w:ind w:left="720"/>
        <w:jc w:val="both"/>
        <w:rPr>
          <w:rFonts w:ascii="Times New Roman" w:hAnsi="Times New Roman"/>
          <w:sz w:val="24"/>
        </w:rPr>
      </w:pPr>
      <w:r w:rsidRPr="007F6745">
        <w:rPr>
          <w:rFonts w:ascii="Times New Roman" w:hAnsi="Times New Roman"/>
          <w:sz w:val="24"/>
        </w:rPr>
        <w:tab/>
        <w:t>Under special circumstances, special auctions may be conducted.  The Assistant Director, Asset Management, should be notified by a department or division wishing to conduct a special auction.  Departments will be expected to furnish personnel as needed for assistance with an auction.  These special auctions or sales may require approval of the Board of Regents.</w:t>
      </w:r>
    </w:p>
    <w:p w:rsidR="00014C65" w:rsidRDefault="00014C65" w:rsidP="00716DCE">
      <w:pPr>
        <w:pStyle w:val="Heading4"/>
        <w:tabs>
          <w:tab w:val="left" w:pos="720"/>
        </w:tabs>
        <w:spacing w:before="180" w:after="84"/>
        <w:ind w:left="720"/>
        <w:jc w:val="both"/>
        <w:rPr>
          <w:rFonts w:ascii="Times New Roman" w:hAnsi="Times New Roman"/>
          <w:u w:val="single"/>
        </w:rPr>
        <w:sectPr w:rsidR="00014C65" w:rsidSect="0054437D">
          <w:pgSz w:w="12240" w:h="15840" w:code="1"/>
          <w:pgMar w:top="1080" w:right="720" w:bottom="1080" w:left="720" w:header="504" w:footer="432" w:gutter="0"/>
          <w:pgNumType w:start="1"/>
          <w:cols w:space="720"/>
          <w:docGrid w:linePitch="272"/>
        </w:sectPr>
      </w:pPr>
    </w:p>
    <w:p w:rsidR="00F63D7A" w:rsidRPr="007F6745" w:rsidRDefault="00F63D7A" w:rsidP="00716DCE">
      <w:pPr>
        <w:pStyle w:val="Heading5"/>
        <w:tabs>
          <w:tab w:val="left" w:pos="720"/>
        </w:tabs>
        <w:spacing w:before="180" w:after="84"/>
        <w:ind w:left="720"/>
        <w:jc w:val="both"/>
        <w:rPr>
          <w:rFonts w:ascii="Times New Roman" w:hAnsi="Times New Roman"/>
          <w:sz w:val="24"/>
          <w:u w:val="single"/>
        </w:rPr>
      </w:pPr>
      <w:r w:rsidRPr="007F6745">
        <w:rPr>
          <w:rFonts w:ascii="Times New Roman" w:hAnsi="Times New Roman"/>
          <w:sz w:val="24"/>
          <w:u w:val="single"/>
        </w:rPr>
        <w:lastRenderedPageBreak/>
        <w:t>Sealed Bids</w:t>
      </w:r>
    </w:p>
    <w:p w:rsidR="00F63D7A" w:rsidRPr="007F6745" w:rsidRDefault="00F63D7A" w:rsidP="00716DCE">
      <w:pPr>
        <w:tabs>
          <w:tab w:val="left" w:pos="720"/>
          <w:tab w:val="left" w:pos="1530"/>
        </w:tabs>
        <w:spacing w:before="180" w:after="84"/>
        <w:ind w:left="720"/>
        <w:jc w:val="both"/>
        <w:rPr>
          <w:rFonts w:ascii="Times New Roman" w:hAnsi="Times New Roman"/>
          <w:sz w:val="24"/>
        </w:rPr>
      </w:pPr>
      <w:r w:rsidRPr="007F6745">
        <w:rPr>
          <w:rFonts w:ascii="Times New Roman" w:hAnsi="Times New Roman"/>
          <w:sz w:val="24"/>
        </w:rPr>
        <w:tab/>
        <w:t xml:space="preserve">Sealed bids are another method used to dispose of surplus equipment.  Departments choose this option many times since they will receive the sale proceeds, less advertising and copying costs.  Department representatives are not authorized to sell items by sealed bid.  Sealed bids from OSU employees housed in the immediate area of </w:t>
      </w:r>
      <w:r w:rsidR="00EE707F" w:rsidRPr="007F6745">
        <w:rPr>
          <w:rFonts w:ascii="Times New Roman" w:hAnsi="Times New Roman"/>
          <w:sz w:val="24"/>
        </w:rPr>
        <w:t>Asset Management</w:t>
      </w:r>
      <w:r w:rsidRPr="007F6745">
        <w:rPr>
          <w:rFonts w:ascii="Times New Roman" w:hAnsi="Times New Roman"/>
          <w:sz w:val="24"/>
        </w:rPr>
        <w:t xml:space="preserve"> or their families will not be considered.</w:t>
      </w:r>
    </w:p>
    <w:p w:rsidR="00F63D7A" w:rsidRPr="007F6745" w:rsidRDefault="00F63D7A" w:rsidP="00716DCE">
      <w:pPr>
        <w:tabs>
          <w:tab w:val="left" w:pos="720"/>
          <w:tab w:val="left" w:pos="1530"/>
        </w:tabs>
        <w:spacing w:before="180" w:after="84"/>
        <w:ind w:left="720"/>
        <w:jc w:val="both"/>
        <w:rPr>
          <w:rFonts w:ascii="Times New Roman" w:hAnsi="Times New Roman"/>
          <w:sz w:val="24"/>
        </w:rPr>
      </w:pPr>
      <w:r w:rsidRPr="007F6745">
        <w:rPr>
          <w:rFonts w:ascii="Times New Roman" w:hAnsi="Times New Roman"/>
          <w:sz w:val="24"/>
        </w:rPr>
        <w:tab/>
        <w:t xml:space="preserve">All sealed bids will be received by the </w:t>
      </w:r>
      <w:r w:rsidR="00511109" w:rsidRPr="007F6745">
        <w:rPr>
          <w:rFonts w:ascii="Times New Roman" w:hAnsi="Times New Roman"/>
          <w:sz w:val="24"/>
        </w:rPr>
        <w:t>Assistant Director, Asset Management</w:t>
      </w:r>
      <w:r w:rsidRPr="007F6745">
        <w:rPr>
          <w:rFonts w:ascii="Times New Roman" w:hAnsi="Times New Roman"/>
          <w:sz w:val="24"/>
        </w:rPr>
        <w:t xml:space="preserve"> and held for public opening as announced in the sale advertisement.  The </w:t>
      </w:r>
      <w:r w:rsidR="00511109" w:rsidRPr="007F6745">
        <w:rPr>
          <w:rFonts w:ascii="Times New Roman" w:hAnsi="Times New Roman"/>
          <w:sz w:val="24"/>
        </w:rPr>
        <w:t>Assistant Director</w:t>
      </w:r>
      <w:r w:rsidRPr="007F6745">
        <w:rPr>
          <w:rFonts w:ascii="Times New Roman" w:hAnsi="Times New Roman"/>
          <w:sz w:val="24"/>
        </w:rPr>
        <w:t xml:space="preserve"> will publicly disseminate notice of the sealed bid </w:t>
      </w:r>
      <w:r w:rsidR="004C2C89" w:rsidRPr="007F6745">
        <w:rPr>
          <w:rFonts w:ascii="Times New Roman" w:hAnsi="Times New Roman"/>
          <w:sz w:val="24"/>
        </w:rPr>
        <w:t xml:space="preserve">through an </w:t>
      </w:r>
      <w:r w:rsidRPr="007F6745">
        <w:rPr>
          <w:rFonts w:ascii="Times New Roman" w:hAnsi="Times New Roman"/>
          <w:sz w:val="24"/>
        </w:rPr>
        <w:t>extant mailing list and newspaper advertising.</w:t>
      </w:r>
    </w:p>
    <w:p w:rsidR="00F63D7A" w:rsidRPr="007F6745" w:rsidRDefault="00F63D7A" w:rsidP="00716DCE">
      <w:pPr>
        <w:tabs>
          <w:tab w:val="left" w:pos="720"/>
          <w:tab w:val="left" w:pos="1530"/>
        </w:tabs>
        <w:spacing w:before="180" w:after="84"/>
        <w:ind w:left="720"/>
        <w:jc w:val="both"/>
        <w:rPr>
          <w:rFonts w:ascii="Times New Roman" w:hAnsi="Times New Roman"/>
          <w:sz w:val="24"/>
        </w:rPr>
      </w:pPr>
      <w:r w:rsidRPr="007F6745">
        <w:rPr>
          <w:rFonts w:ascii="Times New Roman" w:hAnsi="Times New Roman"/>
          <w:sz w:val="24"/>
        </w:rPr>
        <w:tab/>
        <w:t>After public opening and tabulation of bids, the department(s) owning the property is furnished a tabulation of all bids received.  Acceptance or rejection of bid</w:t>
      </w:r>
      <w:r w:rsidR="004C2C89" w:rsidRPr="007F6745">
        <w:rPr>
          <w:rFonts w:ascii="Times New Roman" w:hAnsi="Times New Roman"/>
          <w:sz w:val="24"/>
        </w:rPr>
        <w:t>s is at the option of the responsible custodian</w:t>
      </w:r>
      <w:r w:rsidRPr="007F6745">
        <w:rPr>
          <w:rFonts w:ascii="Times New Roman" w:hAnsi="Times New Roman"/>
          <w:sz w:val="24"/>
        </w:rPr>
        <w:t xml:space="preserve"> departments.  </w:t>
      </w:r>
      <w:r w:rsidR="00EE707F" w:rsidRPr="007F6745">
        <w:rPr>
          <w:rFonts w:ascii="Times New Roman" w:hAnsi="Times New Roman"/>
          <w:sz w:val="24"/>
        </w:rPr>
        <w:t>Asset Management</w:t>
      </w:r>
      <w:r w:rsidRPr="007F6745">
        <w:rPr>
          <w:rFonts w:ascii="Times New Roman" w:hAnsi="Times New Roman"/>
          <w:sz w:val="24"/>
        </w:rPr>
        <w:t xml:space="preserve"> is responsible for writing acceptance letters to successful bidders, collecting the sale proceeds, and remitting sales tax as required by law.  Successful bidders must have an official University receipt covering payment for their bid (given by </w:t>
      </w:r>
      <w:r w:rsidR="00EE707F" w:rsidRPr="007F6745">
        <w:rPr>
          <w:rFonts w:ascii="Times New Roman" w:hAnsi="Times New Roman"/>
          <w:sz w:val="24"/>
        </w:rPr>
        <w:t>Asset Management</w:t>
      </w:r>
      <w:r w:rsidRPr="007F6745">
        <w:rPr>
          <w:rFonts w:ascii="Times New Roman" w:hAnsi="Times New Roman"/>
          <w:sz w:val="24"/>
        </w:rPr>
        <w:t xml:space="preserve"> at time of payment by bidder) before items can be released.  </w:t>
      </w:r>
      <w:r w:rsidR="00EE707F" w:rsidRPr="007F6745">
        <w:rPr>
          <w:rFonts w:ascii="Times New Roman" w:hAnsi="Times New Roman"/>
          <w:sz w:val="24"/>
        </w:rPr>
        <w:t>Asset Management</w:t>
      </w:r>
      <w:r w:rsidRPr="007F6745">
        <w:rPr>
          <w:rFonts w:ascii="Times New Roman" w:hAnsi="Times New Roman"/>
          <w:sz w:val="24"/>
        </w:rPr>
        <w:t xml:space="preserve"> is also responsible for:</w:t>
      </w:r>
    </w:p>
    <w:p w:rsidR="0020259B" w:rsidRDefault="004C2C89" w:rsidP="00716DCE">
      <w:pPr>
        <w:tabs>
          <w:tab w:val="left" w:pos="720"/>
          <w:tab w:val="left" w:pos="1440"/>
        </w:tabs>
        <w:spacing w:before="180" w:after="84"/>
        <w:ind w:left="720" w:right="1170"/>
        <w:jc w:val="both"/>
        <w:rPr>
          <w:rFonts w:ascii="Times New Roman" w:hAnsi="Times New Roman"/>
          <w:sz w:val="24"/>
        </w:rPr>
      </w:pPr>
      <w:r w:rsidRPr="007F6745">
        <w:rPr>
          <w:rFonts w:ascii="Times New Roman" w:hAnsi="Times New Roman"/>
          <w:sz w:val="24"/>
        </w:rPr>
        <w:t>-Collection of sale proceeds</w:t>
      </w:r>
    </w:p>
    <w:p w:rsidR="00F63D7A" w:rsidRPr="007F6745" w:rsidRDefault="00F63D7A" w:rsidP="00716DCE">
      <w:pPr>
        <w:tabs>
          <w:tab w:val="left" w:pos="720"/>
          <w:tab w:val="left" w:pos="1440"/>
        </w:tabs>
        <w:spacing w:before="180" w:after="84"/>
        <w:ind w:left="720" w:right="1170"/>
        <w:jc w:val="both"/>
        <w:rPr>
          <w:rFonts w:ascii="Times New Roman" w:hAnsi="Times New Roman"/>
          <w:sz w:val="24"/>
        </w:rPr>
      </w:pPr>
      <w:r w:rsidRPr="007F6745">
        <w:rPr>
          <w:rFonts w:ascii="Times New Roman" w:hAnsi="Times New Roman"/>
          <w:sz w:val="24"/>
        </w:rPr>
        <w:t>-Prepare sales tax report and remit sales tax to Oklahoma Tax Commission</w:t>
      </w:r>
    </w:p>
    <w:p w:rsidR="00F63D7A" w:rsidRPr="007F6745" w:rsidRDefault="00F63D7A" w:rsidP="00716DCE">
      <w:pPr>
        <w:tabs>
          <w:tab w:val="left" w:pos="720"/>
          <w:tab w:val="left" w:pos="1440"/>
        </w:tabs>
        <w:spacing w:before="180" w:after="84"/>
        <w:ind w:left="720" w:right="1170"/>
        <w:jc w:val="both"/>
        <w:rPr>
          <w:rFonts w:ascii="Times New Roman" w:hAnsi="Times New Roman"/>
          <w:sz w:val="24"/>
        </w:rPr>
      </w:pPr>
      <w:r w:rsidRPr="007F6745">
        <w:rPr>
          <w:rFonts w:ascii="Times New Roman" w:hAnsi="Times New Roman"/>
          <w:sz w:val="24"/>
        </w:rPr>
        <w:t>-Deposit sales proceeds to designated departmental accou</w:t>
      </w:r>
      <w:r w:rsidR="004C2C89" w:rsidRPr="007F6745">
        <w:rPr>
          <w:rFonts w:ascii="Times New Roman" w:hAnsi="Times New Roman"/>
          <w:sz w:val="24"/>
        </w:rPr>
        <w:t>nt</w:t>
      </w:r>
      <w:r w:rsidR="007F6745" w:rsidRPr="007F6745">
        <w:rPr>
          <w:rFonts w:ascii="Times New Roman" w:hAnsi="Times New Roman"/>
          <w:sz w:val="24"/>
        </w:rPr>
        <w:t xml:space="preserve">.  Proceeds from </w:t>
      </w:r>
      <w:r w:rsidRPr="007F6745">
        <w:rPr>
          <w:rFonts w:ascii="Times New Roman" w:hAnsi="Times New Roman"/>
          <w:sz w:val="24"/>
        </w:rPr>
        <w:t>sales are to be placed in an account within the fun</w:t>
      </w:r>
      <w:r w:rsidR="007F6745" w:rsidRPr="007F6745">
        <w:rPr>
          <w:rFonts w:ascii="Times New Roman" w:hAnsi="Times New Roman"/>
          <w:sz w:val="24"/>
        </w:rPr>
        <w:t xml:space="preserve">d group that provided funding </w:t>
      </w:r>
      <w:r w:rsidRPr="007F6745">
        <w:rPr>
          <w:rFonts w:ascii="Times New Roman" w:hAnsi="Times New Roman"/>
          <w:sz w:val="24"/>
        </w:rPr>
        <w:t>for the original purchase.</w:t>
      </w:r>
    </w:p>
    <w:p w:rsidR="00F63D7A" w:rsidRPr="007F6745" w:rsidRDefault="00F63D7A" w:rsidP="00716DCE">
      <w:pPr>
        <w:tabs>
          <w:tab w:val="left" w:pos="720"/>
          <w:tab w:val="left" w:pos="1440"/>
        </w:tabs>
        <w:spacing w:before="180" w:after="84"/>
        <w:ind w:left="720" w:right="1170"/>
        <w:jc w:val="both"/>
        <w:rPr>
          <w:rFonts w:ascii="Times New Roman" w:hAnsi="Times New Roman"/>
          <w:sz w:val="24"/>
        </w:rPr>
      </w:pPr>
      <w:r w:rsidRPr="007F6745">
        <w:rPr>
          <w:rFonts w:ascii="Times New Roman" w:hAnsi="Times New Roman"/>
          <w:sz w:val="24"/>
        </w:rPr>
        <w:t>-Coordinate preparation of necessary documents t</w:t>
      </w:r>
      <w:r w:rsidR="007F6745" w:rsidRPr="007F6745">
        <w:rPr>
          <w:rFonts w:ascii="Times New Roman" w:hAnsi="Times New Roman"/>
          <w:sz w:val="24"/>
        </w:rPr>
        <w:t xml:space="preserve">o remove the equipment items </w:t>
      </w:r>
      <w:r w:rsidRPr="007F6745">
        <w:rPr>
          <w:rFonts w:ascii="Times New Roman" w:hAnsi="Times New Roman"/>
          <w:sz w:val="24"/>
        </w:rPr>
        <w:t>from the University inventory.</w:t>
      </w:r>
    </w:p>
    <w:p w:rsidR="007F6745" w:rsidRPr="007F6745" w:rsidRDefault="00F63D7A" w:rsidP="00716DCE">
      <w:pPr>
        <w:tabs>
          <w:tab w:val="left" w:pos="720"/>
          <w:tab w:val="left" w:pos="1440"/>
        </w:tabs>
        <w:spacing w:before="180" w:after="84"/>
        <w:ind w:left="720"/>
        <w:jc w:val="both"/>
        <w:rPr>
          <w:rFonts w:ascii="Times New Roman" w:hAnsi="Times New Roman"/>
          <w:sz w:val="24"/>
        </w:rPr>
      </w:pPr>
      <w:r w:rsidRPr="007F6745">
        <w:rPr>
          <w:rFonts w:ascii="Times New Roman" w:hAnsi="Times New Roman"/>
          <w:sz w:val="24"/>
        </w:rPr>
        <w:tab/>
        <w:t xml:space="preserve">Departments </w:t>
      </w:r>
      <w:r w:rsidR="004C2C89" w:rsidRPr="007F6745">
        <w:rPr>
          <w:rFonts w:ascii="Times New Roman" w:hAnsi="Times New Roman"/>
          <w:sz w:val="24"/>
        </w:rPr>
        <w:t>may</w:t>
      </w:r>
      <w:r w:rsidRPr="007F6745">
        <w:rPr>
          <w:rFonts w:ascii="Times New Roman" w:hAnsi="Times New Roman"/>
          <w:sz w:val="24"/>
        </w:rPr>
        <w:t xml:space="preserve"> be expected to furnish personnel as needed for assistance on a sale by sealed bid.</w:t>
      </w:r>
      <w:r w:rsidR="00493728">
        <w:rPr>
          <w:rFonts w:ascii="Times New Roman" w:hAnsi="Times New Roman"/>
          <w:sz w:val="24"/>
        </w:rPr>
        <w:t xml:space="preserve">  Departments utilizing the sealed bid or auction means for disposal of their surplus </w:t>
      </w:r>
      <w:r w:rsidR="00A22DE7">
        <w:rPr>
          <w:rFonts w:ascii="Times New Roman" w:hAnsi="Times New Roman"/>
          <w:sz w:val="24"/>
        </w:rPr>
        <w:t>equipment</w:t>
      </w:r>
      <w:r w:rsidR="00493728">
        <w:rPr>
          <w:rFonts w:ascii="Times New Roman" w:hAnsi="Times New Roman"/>
          <w:sz w:val="24"/>
        </w:rPr>
        <w:t xml:space="preserve"> shall also be required to complete a </w:t>
      </w:r>
      <w:r w:rsidR="00493728">
        <w:rPr>
          <w:rFonts w:ascii="Times New Roman" w:hAnsi="Times New Roman"/>
          <w:b/>
          <w:sz w:val="24"/>
          <w:u w:val="single"/>
        </w:rPr>
        <w:t xml:space="preserve">Departmental Agreement for </w:t>
      </w:r>
      <w:smartTag w:uri="urn:schemas-microsoft-com:office:smarttags" w:element="place">
        <w:smartTag w:uri="urn:schemas-microsoft-com:office:smarttags" w:element="City">
          <w:r w:rsidR="00493728">
            <w:rPr>
              <w:rFonts w:ascii="Times New Roman" w:hAnsi="Times New Roman"/>
              <w:b/>
              <w:sz w:val="24"/>
              <w:u w:val="single"/>
            </w:rPr>
            <w:t>Sale</w:t>
          </w:r>
        </w:smartTag>
      </w:smartTag>
      <w:r w:rsidR="00493728">
        <w:rPr>
          <w:rFonts w:ascii="Times New Roman" w:hAnsi="Times New Roman"/>
          <w:b/>
          <w:sz w:val="24"/>
          <w:u w:val="single"/>
        </w:rPr>
        <w:t xml:space="preserve"> of Surplus Equipment.</w:t>
      </w:r>
      <w:r w:rsidR="00493728">
        <w:rPr>
          <w:rFonts w:ascii="Times New Roman" w:hAnsi="Times New Roman"/>
          <w:sz w:val="24"/>
        </w:rPr>
        <w:t xml:space="preserve">  This form is completed as a part of the surplus property process.  The form documents steps taken by Asset Management to handle the sale method chosen by the OSU department and establishes a contractual means of approval of sale documents for any particular sale.  [</w:t>
      </w:r>
      <w:r w:rsidR="00493728" w:rsidRPr="00493728">
        <w:rPr>
          <w:rFonts w:ascii="Times New Roman" w:hAnsi="Times New Roman"/>
          <w:sz w:val="24"/>
          <w:u w:val="single"/>
        </w:rPr>
        <w:t>Exhibit 13</w:t>
      </w:r>
      <w:r w:rsidR="00493728">
        <w:rPr>
          <w:rFonts w:ascii="Times New Roman" w:hAnsi="Times New Roman"/>
          <w:sz w:val="24"/>
        </w:rPr>
        <w:t>]</w:t>
      </w:r>
    </w:p>
    <w:p w:rsidR="00424430" w:rsidRPr="007F6745" w:rsidRDefault="007F6745" w:rsidP="00716DCE">
      <w:pPr>
        <w:tabs>
          <w:tab w:val="left" w:pos="720"/>
          <w:tab w:val="left" w:pos="1440"/>
        </w:tabs>
        <w:spacing w:before="180" w:after="84"/>
        <w:ind w:left="720"/>
        <w:jc w:val="both"/>
        <w:rPr>
          <w:rFonts w:ascii="Times New Roman" w:hAnsi="Times New Roman"/>
          <w:b/>
          <w:sz w:val="24"/>
          <w:u w:val="single"/>
        </w:rPr>
      </w:pPr>
      <w:r w:rsidRPr="007F6745">
        <w:rPr>
          <w:rFonts w:ascii="Times New Roman" w:hAnsi="Times New Roman"/>
          <w:b/>
          <w:sz w:val="24"/>
          <w:u w:val="single"/>
        </w:rPr>
        <w:t>Reutilization</w:t>
      </w:r>
      <w:r w:rsidR="00424430" w:rsidRPr="007F6745">
        <w:rPr>
          <w:rFonts w:ascii="Times New Roman" w:hAnsi="Times New Roman"/>
          <w:b/>
          <w:sz w:val="24"/>
          <w:u w:val="single"/>
        </w:rPr>
        <w:t xml:space="preserve"> by Public Schools and Governmental Agencies</w:t>
      </w:r>
    </w:p>
    <w:p w:rsidR="003F4CD3" w:rsidRDefault="00424430" w:rsidP="00716DCE">
      <w:pPr>
        <w:tabs>
          <w:tab w:val="left" w:pos="720"/>
          <w:tab w:val="left" w:pos="1440"/>
        </w:tabs>
        <w:spacing w:before="180" w:after="84"/>
        <w:ind w:left="720"/>
        <w:jc w:val="both"/>
        <w:rPr>
          <w:rFonts w:ascii="Times New Roman" w:hAnsi="Times New Roman"/>
          <w:sz w:val="24"/>
        </w:rPr>
      </w:pPr>
      <w:r w:rsidRPr="007F6745">
        <w:rPr>
          <w:rFonts w:ascii="Times New Roman" w:hAnsi="Times New Roman"/>
          <w:sz w:val="24"/>
        </w:rPr>
        <w:tab/>
        <w:t xml:space="preserve">The Board of Regents amended their rules for disposition of surplus equipment by allowing </w:t>
      </w:r>
      <w:r w:rsidR="007F6745" w:rsidRPr="007F6745">
        <w:rPr>
          <w:rFonts w:ascii="Times New Roman" w:hAnsi="Times New Roman"/>
          <w:sz w:val="24"/>
        </w:rPr>
        <w:t>reutilization</w:t>
      </w:r>
      <w:r w:rsidRPr="007F6745">
        <w:rPr>
          <w:rFonts w:ascii="Times New Roman" w:hAnsi="Times New Roman"/>
          <w:sz w:val="24"/>
        </w:rPr>
        <w:t xml:space="preserve"> of said equipment by public schools and governmental agencies.  To make this distribution as equitable as possible, any public school or governmental agency interested in available surplus should submit a letter detailing their equipment needs to the Asset Management office.  The Asset Management office will date and time stamp these requests and handle them on a first-come, first-served basis.  Once a school or governmental agency has their needs met to the best of the University’s ability, they will be required to file a new request.  </w:t>
      </w:r>
      <w:r w:rsidR="00C137AA" w:rsidRPr="007F6745">
        <w:rPr>
          <w:rFonts w:ascii="Times New Roman" w:hAnsi="Times New Roman"/>
          <w:sz w:val="24"/>
        </w:rPr>
        <w:t>Each school or governmental agency should make request annually unless their request is filled.</w:t>
      </w:r>
    </w:p>
    <w:p w:rsidR="00C137AA" w:rsidRPr="007F6745" w:rsidRDefault="00C137AA" w:rsidP="00716DCE">
      <w:pPr>
        <w:tabs>
          <w:tab w:val="left" w:pos="720"/>
          <w:tab w:val="left" w:pos="1440"/>
        </w:tabs>
        <w:spacing w:before="180" w:after="84"/>
        <w:ind w:left="720"/>
        <w:jc w:val="both"/>
        <w:rPr>
          <w:rFonts w:ascii="Times New Roman" w:hAnsi="Times New Roman"/>
          <w:sz w:val="24"/>
        </w:rPr>
      </w:pPr>
      <w:r w:rsidRPr="007F6745">
        <w:rPr>
          <w:rFonts w:ascii="Times New Roman" w:hAnsi="Times New Roman"/>
          <w:sz w:val="24"/>
        </w:rPr>
        <w:tab/>
        <w:t>Reutilization is only acted upon if the custodian department requests that method.  Not-for-Profit agencies and private schools are not included in this method.  Once a request can be matched to available equipment, that agency will be asked to pick up equipment from the custodial department.  They must provide evidence of authorization, allowing them to act on behalf of the agency.  The custodian department will complete a Memorandum of Equipment Donation to Public School [</w:t>
      </w:r>
      <w:r w:rsidRPr="00493728">
        <w:rPr>
          <w:rFonts w:ascii="Times New Roman" w:hAnsi="Times New Roman"/>
          <w:sz w:val="24"/>
          <w:u w:val="single"/>
        </w:rPr>
        <w:t>Exhibit 1</w:t>
      </w:r>
      <w:r w:rsidR="00493728" w:rsidRPr="00493728">
        <w:rPr>
          <w:rFonts w:ascii="Times New Roman" w:hAnsi="Times New Roman"/>
          <w:sz w:val="24"/>
          <w:u w:val="single"/>
        </w:rPr>
        <w:t>4</w:t>
      </w:r>
      <w:r w:rsidRPr="007F6745">
        <w:rPr>
          <w:rFonts w:ascii="Times New Roman" w:hAnsi="Times New Roman"/>
          <w:sz w:val="24"/>
        </w:rPr>
        <w:t xml:space="preserve">] that shows the releasing custodian department and number, the receiving agency and their representative, and a list of items being reutilized.  The releasing custodian should sign the form and </w:t>
      </w:r>
      <w:r w:rsidRPr="007F6745">
        <w:rPr>
          <w:rFonts w:ascii="Times New Roman" w:hAnsi="Times New Roman"/>
          <w:sz w:val="24"/>
        </w:rPr>
        <w:lastRenderedPageBreak/>
        <w:t>provide copies not only to those two parties, but the original shall be provided to Asset Management for inclusion in the custodian files for audit purposes.</w:t>
      </w:r>
    </w:p>
    <w:p w:rsidR="00F63D7A" w:rsidRPr="007F6745" w:rsidRDefault="00F63D7A" w:rsidP="00716DCE">
      <w:pPr>
        <w:tabs>
          <w:tab w:val="left" w:pos="720"/>
          <w:tab w:val="left" w:pos="1440"/>
        </w:tabs>
        <w:spacing w:before="180" w:after="84"/>
        <w:ind w:left="720"/>
        <w:jc w:val="both"/>
        <w:rPr>
          <w:rFonts w:ascii="Times New Roman" w:hAnsi="Times New Roman"/>
          <w:sz w:val="24"/>
        </w:rPr>
      </w:pPr>
      <w:r w:rsidRPr="007F6745">
        <w:rPr>
          <w:rFonts w:ascii="Times New Roman" w:hAnsi="Times New Roman"/>
          <w:b/>
          <w:sz w:val="24"/>
          <w:u w:val="single"/>
        </w:rPr>
        <w:t>Trade-Ins</w:t>
      </w:r>
    </w:p>
    <w:p w:rsidR="00F63D7A" w:rsidRPr="007F6745" w:rsidRDefault="00F63D7A" w:rsidP="00716DCE">
      <w:pPr>
        <w:tabs>
          <w:tab w:val="left" w:pos="720"/>
          <w:tab w:val="left" w:pos="1440"/>
        </w:tabs>
        <w:spacing w:before="180" w:after="84"/>
        <w:ind w:left="720"/>
        <w:jc w:val="both"/>
        <w:rPr>
          <w:rFonts w:ascii="Times New Roman" w:hAnsi="Times New Roman"/>
          <w:sz w:val="24"/>
        </w:rPr>
      </w:pPr>
      <w:r w:rsidRPr="007F6745">
        <w:rPr>
          <w:rFonts w:ascii="Times New Roman" w:hAnsi="Times New Roman"/>
          <w:sz w:val="24"/>
        </w:rPr>
        <w:tab/>
        <w:t xml:space="preserve">If an item is used as a "trade-in" on new equipment, the inventory tag is to be removed and attached to a </w:t>
      </w:r>
      <w:r w:rsidR="004C2C89" w:rsidRPr="007F6745">
        <w:rPr>
          <w:rFonts w:ascii="Times New Roman" w:hAnsi="Times New Roman"/>
          <w:sz w:val="24"/>
        </w:rPr>
        <w:t>FXDR</w:t>
      </w:r>
      <w:r w:rsidRPr="007F6745">
        <w:rPr>
          <w:rFonts w:ascii="Times New Roman" w:hAnsi="Times New Roman"/>
          <w:sz w:val="24"/>
        </w:rPr>
        <w:t xml:space="preserve"> form.  The R6 removal code should be used in requesting removal of the item fr</w:t>
      </w:r>
      <w:r w:rsidR="004C2C89" w:rsidRPr="007F6745">
        <w:rPr>
          <w:rFonts w:ascii="Times New Roman" w:hAnsi="Times New Roman"/>
          <w:sz w:val="24"/>
        </w:rPr>
        <w:t>o</w:t>
      </w:r>
      <w:r w:rsidRPr="007F6745">
        <w:rPr>
          <w:rFonts w:ascii="Times New Roman" w:hAnsi="Times New Roman"/>
          <w:sz w:val="24"/>
        </w:rPr>
        <w:t>m inventory.  A note should be made on the form providing the requisition or purchase order number of the new equipment on which the old item was used as a trade-in.  Place the inventory number and item description in the appropriate columns for item traded</w:t>
      </w:r>
      <w:r w:rsidR="004C2C89" w:rsidRPr="007F6745">
        <w:rPr>
          <w:rFonts w:ascii="Times New Roman" w:hAnsi="Times New Roman"/>
          <w:sz w:val="24"/>
        </w:rPr>
        <w:t xml:space="preserve"> </w:t>
      </w:r>
      <w:r w:rsidRPr="007F6745">
        <w:rPr>
          <w:rFonts w:ascii="Times New Roman" w:hAnsi="Times New Roman"/>
          <w:sz w:val="24"/>
        </w:rPr>
        <w:t xml:space="preserve">in </w:t>
      </w:r>
      <w:r w:rsidR="004C2C89" w:rsidRPr="007F6745">
        <w:rPr>
          <w:rFonts w:ascii="Times New Roman" w:hAnsi="Times New Roman"/>
          <w:sz w:val="24"/>
        </w:rPr>
        <w:t>on the FXDR</w:t>
      </w:r>
      <w:r w:rsidRPr="007F6745">
        <w:rPr>
          <w:rFonts w:ascii="Times New Roman" w:hAnsi="Times New Roman"/>
          <w:sz w:val="24"/>
        </w:rPr>
        <w:t xml:space="preserve">.  The department head is to sign the form indicating request of responsibility and accountability.  The department keeps </w:t>
      </w:r>
      <w:r w:rsidR="004C2C89" w:rsidRPr="007F6745">
        <w:rPr>
          <w:rFonts w:ascii="Times New Roman" w:hAnsi="Times New Roman"/>
          <w:sz w:val="24"/>
        </w:rPr>
        <w:t>a completed</w:t>
      </w:r>
      <w:r w:rsidRPr="007F6745">
        <w:rPr>
          <w:rFonts w:ascii="Times New Roman" w:hAnsi="Times New Roman"/>
          <w:sz w:val="24"/>
        </w:rPr>
        <w:t xml:space="preserve"> copy of the </w:t>
      </w:r>
      <w:r w:rsidR="004C2C89" w:rsidRPr="007F6745">
        <w:rPr>
          <w:rFonts w:ascii="Times New Roman" w:hAnsi="Times New Roman"/>
          <w:sz w:val="24"/>
        </w:rPr>
        <w:t>FXDR</w:t>
      </w:r>
      <w:r w:rsidRPr="007F6745">
        <w:rPr>
          <w:rFonts w:ascii="Times New Roman" w:hAnsi="Times New Roman"/>
          <w:sz w:val="24"/>
        </w:rPr>
        <w:t xml:space="preserve"> and transmits the remaining </w:t>
      </w:r>
      <w:r w:rsidR="004C2C89" w:rsidRPr="007F6745">
        <w:rPr>
          <w:rFonts w:ascii="Times New Roman" w:hAnsi="Times New Roman"/>
          <w:sz w:val="24"/>
        </w:rPr>
        <w:t xml:space="preserve">completed </w:t>
      </w:r>
      <w:r w:rsidRPr="007F6745">
        <w:rPr>
          <w:rFonts w:ascii="Times New Roman" w:hAnsi="Times New Roman"/>
          <w:sz w:val="24"/>
        </w:rPr>
        <w:t xml:space="preserve">copies to </w:t>
      </w:r>
      <w:r w:rsidR="00EE707F" w:rsidRPr="007F6745">
        <w:rPr>
          <w:rFonts w:ascii="Times New Roman" w:hAnsi="Times New Roman"/>
          <w:sz w:val="24"/>
        </w:rPr>
        <w:t>Asset Management</w:t>
      </w:r>
      <w:r w:rsidRPr="007F6745">
        <w:rPr>
          <w:rFonts w:ascii="Times New Roman" w:hAnsi="Times New Roman"/>
          <w:sz w:val="24"/>
        </w:rPr>
        <w:t xml:space="preserve">.  The new item will be tagged after notification of payment for the new equipment has been received by </w:t>
      </w:r>
      <w:r w:rsidR="00EE707F" w:rsidRPr="007F6745">
        <w:rPr>
          <w:rFonts w:ascii="Times New Roman" w:hAnsi="Times New Roman"/>
          <w:sz w:val="24"/>
        </w:rPr>
        <w:t>Asset Management</w:t>
      </w:r>
      <w:r w:rsidRPr="007F6745">
        <w:rPr>
          <w:rFonts w:ascii="Times New Roman" w:hAnsi="Times New Roman"/>
          <w:sz w:val="24"/>
        </w:rPr>
        <w:t>.  The invoice for the new equipment should provide the inventory number of the equipment that was traded-in as a cross reference.</w:t>
      </w:r>
    </w:p>
    <w:p w:rsidR="00F63D7A" w:rsidRPr="007F6745" w:rsidRDefault="00F63D7A" w:rsidP="00716DCE">
      <w:pPr>
        <w:pStyle w:val="Heading6"/>
        <w:ind w:left="720"/>
        <w:rPr>
          <w:rFonts w:ascii="Times New Roman" w:hAnsi="Times New Roman"/>
        </w:rPr>
      </w:pPr>
      <w:r w:rsidRPr="007F6745">
        <w:rPr>
          <w:rFonts w:ascii="Times New Roman" w:hAnsi="Times New Roman"/>
          <w:u w:val="single"/>
        </w:rPr>
        <w:t>Lost and Stolen Equipment</w:t>
      </w:r>
    </w:p>
    <w:p w:rsidR="00F63D7A" w:rsidRPr="007F6745" w:rsidRDefault="00F63D7A" w:rsidP="00716DCE">
      <w:pPr>
        <w:tabs>
          <w:tab w:val="left" w:pos="720"/>
          <w:tab w:val="left" w:pos="1440"/>
        </w:tabs>
        <w:spacing w:before="180" w:after="84"/>
        <w:ind w:left="720"/>
        <w:jc w:val="both"/>
        <w:rPr>
          <w:rFonts w:ascii="Times New Roman" w:hAnsi="Times New Roman"/>
          <w:sz w:val="24"/>
        </w:rPr>
      </w:pPr>
      <w:r w:rsidRPr="007F6745">
        <w:rPr>
          <w:rFonts w:ascii="Times New Roman" w:hAnsi="Times New Roman"/>
          <w:sz w:val="24"/>
        </w:rPr>
        <w:tab/>
        <w:t>OSU Policy and Procedure Letter 3-0125.401 states that the department head is responsible for all equipment purchased for and assigned to the department and shall</w:t>
      </w:r>
      <w:r w:rsidR="00E33B80" w:rsidRPr="007F6745">
        <w:rPr>
          <w:rFonts w:ascii="Times New Roman" w:hAnsi="Times New Roman"/>
          <w:sz w:val="24"/>
        </w:rPr>
        <w:t xml:space="preserve"> </w:t>
      </w:r>
      <w:r w:rsidRPr="007F6745">
        <w:rPr>
          <w:rFonts w:ascii="Times New Roman" w:hAnsi="Times New Roman"/>
          <w:sz w:val="24"/>
        </w:rPr>
        <w:t>promptly report any los</w:t>
      </w:r>
      <w:r w:rsidR="00E33B80" w:rsidRPr="007F6745">
        <w:rPr>
          <w:rFonts w:ascii="Times New Roman" w:hAnsi="Times New Roman"/>
          <w:sz w:val="24"/>
        </w:rPr>
        <w:t>t</w:t>
      </w:r>
      <w:r w:rsidRPr="007F6745">
        <w:rPr>
          <w:rFonts w:ascii="Times New Roman" w:hAnsi="Times New Roman"/>
          <w:sz w:val="24"/>
        </w:rPr>
        <w:t xml:space="preserve"> or stolen equipment.  </w:t>
      </w:r>
    </w:p>
    <w:p w:rsidR="00F63D7A" w:rsidRPr="007F6745" w:rsidRDefault="00F63D7A" w:rsidP="00716DCE">
      <w:pPr>
        <w:tabs>
          <w:tab w:val="left" w:pos="720"/>
          <w:tab w:val="left" w:pos="1440"/>
        </w:tabs>
        <w:spacing w:before="180" w:after="84"/>
        <w:ind w:left="720"/>
        <w:jc w:val="both"/>
        <w:rPr>
          <w:rFonts w:ascii="Times New Roman" w:hAnsi="Times New Roman"/>
          <w:sz w:val="24"/>
        </w:rPr>
      </w:pPr>
      <w:r w:rsidRPr="007F6745">
        <w:rPr>
          <w:rFonts w:ascii="Times New Roman" w:hAnsi="Times New Roman"/>
          <w:sz w:val="24"/>
        </w:rPr>
        <w:tab/>
        <w:t>Stolen equipment should be reported to the OSU Police at once.  A</w:t>
      </w:r>
      <w:r w:rsidR="00E33B80" w:rsidRPr="007F6745">
        <w:rPr>
          <w:rFonts w:ascii="Times New Roman" w:hAnsi="Times New Roman"/>
          <w:sz w:val="24"/>
        </w:rPr>
        <w:t>n</w:t>
      </w:r>
      <w:r w:rsidRPr="007F6745">
        <w:rPr>
          <w:rFonts w:ascii="Times New Roman" w:hAnsi="Times New Roman"/>
          <w:sz w:val="24"/>
        </w:rPr>
        <w:t xml:space="preserve"> </w:t>
      </w:r>
      <w:r w:rsidR="00E33B80" w:rsidRPr="007F6745">
        <w:rPr>
          <w:rFonts w:ascii="Times New Roman" w:hAnsi="Times New Roman"/>
          <w:sz w:val="24"/>
        </w:rPr>
        <w:t>FXDR</w:t>
      </w:r>
      <w:r w:rsidRPr="007F6745">
        <w:rPr>
          <w:rFonts w:ascii="Times New Roman" w:hAnsi="Times New Roman"/>
          <w:sz w:val="24"/>
        </w:rPr>
        <w:t xml:space="preserve"> form should be completed and submitted to </w:t>
      </w:r>
      <w:r w:rsidR="00EE707F" w:rsidRPr="007F6745">
        <w:rPr>
          <w:rFonts w:ascii="Times New Roman" w:hAnsi="Times New Roman"/>
          <w:sz w:val="24"/>
        </w:rPr>
        <w:t>Asset Management</w:t>
      </w:r>
      <w:r w:rsidRPr="007F6745">
        <w:rPr>
          <w:rFonts w:ascii="Times New Roman" w:hAnsi="Times New Roman"/>
          <w:sz w:val="24"/>
        </w:rPr>
        <w:t xml:space="preserve"> to update the equipment data base.  A copy of the police report detailing the theft should accompany the completed </w:t>
      </w:r>
      <w:r w:rsidR="00EE707F" w:rsidRPr="007F6745">
        <w:rPr>
          <w:rFonts w:ascii="Times New Roman" w:hAnsi="Times New Roman"/>
          <w:sz w:val="24"/>
        </w:rPr>
        <w:t>FX</w:t>
      </w:r>
      <w:r w:rsidR="00E33B80" w:rsidRPr="007F6745">
        <w:rPr>
          <w:rFonts w:ascii="Times New Roman" w:hAnsi="Times New Roman"/>
          <w:sz w:val="24"/>
        </w:rPr>
        <w:t>D</w:t>
      </w:r>
      <w:r w:rsidRPr="007F6745">
        <w:rPr>
          <w:rFonts w:ascii="Times New Roman" w:hAnsi="Times New Roman"/>
          <w:sz w:val="24"/>
        </w:rPr>
        <w:t>R form.</w:t>
      </w:r>
    </w:p>
    <w:p w:rsidR="00F63D7A" w:rsidRPr="007F6745" w:rsidRDefault="00F63D7A" w:rsidP="00716DCE">
      <w:pPr>
        <w:tabs>
          <w:tab w:val="left" w:pos="720"/>
          <w:tab w:val="left" w:pos="1440"/>
        </w:tabs>
        <w:spacing w:before="180" w:after="84"/>
        <w:ind w:left="720"/>
        <w:jc w:val="both"/>
        <w:rPr>
          <w:rFonts w:ascii="Times New Roman" w:hAnsi="Times New Roman"/>
          <w:sz w:val="24"/>
        </w:rPr>
      </w:pPr>
      <w:r w:rsidRPr="007F6745">
        <w:rPr>
          <w:rFonts w:ascii="Times New Roman" w:hAnsi="Times New Roman"/>
          <w:sz w:val="24"/>
        </w:rPr>
        <w:tab/>
        <w:t xml:space="preserve">All </w:t>
      </w:r>
      <w:r w:rsidR="00EE707F" w:rsidRPr="007F6745">
        <w:rPr>
          <w:rFonts w:ascii="Times New Roman" w:hAnsi="Times New Roman"/>
          <w:sz w:val="24"/>
        </w:rPr>
        <w:t>FX</w:t>
      </w:r>
      <w:r w:rsidR="00E33B80" w:rsidRPr="007F6745">
        <w:rPr>
          <w:rFonts w:ascii="Times New Roman" w:hAnsi="Times New Roman"/>
          <w:sz w:val="24"/>
        </w:rPr>
        <w:t>D</w:t>
      </w:r>
      <w:r w:rsidRPr="007F6745">
        <w:rPr>
          <w:rFonts w:ascii="Times New Roman" w:hAnsi="Times New Roman"/>
          <w:sz w:val="24"/>
        </w:rPr>
        <w:t>R forms indicating removal because of loss or theft must be authorized by the department head</w:t>
      </w:r>
      <w:r w:rsidR="00E33B80" w:rsidRPr="007F6745">
        <w:rPr>
          <w:rFonts w:ascii="Times New Roman" w:hAnsi="Times New Roman"/>
          <w:sz w:val="24"/>
        </w:rPr>
        <w:t xml:space="preserve"> and appropriate college dean or vice president.  </w:t>
      </w:r>
    </w:p>
    <w:p w:rsidR="00F63D7A" w:rsidRPr="007F6745" w:rsidRDefault="00F63D7A" w:rsidP="00716DCE">
      <w:pPr>
        <w:pStyle w:val="Heading7"/>
        <w:ind w:left="720"/>
        <w:rPr>
          <w:rFonts w:ascii="Times New Roman" w:hAnsi="Times New Roman"/>
        </w:rPr>
      </w:pPr>
      <w:r w:rsidRPr="007F6745">
        <w:rPr>
          <w:rFonts w:ascii="Times New Roman" w:hAnsi="Times New Roman"/>
          <w:u w:val="single"/>
        </w:rPr>
        <w:t>Vehicle Auctions</w:t>
      </w:r>
    </w:p>
    <w:p w:rsidR="00F63D7A" w:rsidRPr="007F6745" w:rsidRDefault="00F63D7A" w:rsidP="00716DCE">
      <w:pPr>
        <w:tabs>
          <w:tab w:val="left" w:pos="720"/>
          <w:tab w:val="left" w:pos="1440"/>
        </w:tabs>
        <w:spacing w:before="180" w:after="84"/>
        <w:ind w:left="720"/>
        <w:jc w:val="both"/>
        <w:rPr>
          <w:rFonts w:ascii="Times New Roman" w:hAnsi="Times New Roman"/>
          <w:sz w:val="24"/>
        </w:rPr>
      </w:pPr>
      <w:r w:rsidRPr="007F6745">
        <w:rPr>
          <w:rFonts w:ascii="Times New Roman" w:hAnsi="Times New Roman"/>
          <w:sz w:val="24"/>
        </w:rPr>
        <w:tab/>
        <w:t xml:space="preserve">Once a year, a vehicle auction is conducted to sell older University vehicles from various departments and the </w:t>
      </w:r>
      <w:r w:rsidR="00424430" w:rsidRPr="007F6745">
        <w:rPr>
          <w:rFonts w:ascii="Times New Roman" w:hAnsi="Times New Roman"/>
          <w:sz w:val="24"/>
        </w:rPr>
        <w:t>U</w:t>
      </w:r>
      <w:r w:rsidRPr="007F6745">
        <w:rPr>
          <w:rFonts w:ascii="Times New Roman" w:hAnsi="Times New Roman"/>
          <w:sz w:val="24"/>
        </w:rPr>
        <w:t>niversity's Motor Pool.  These vehicles will be replaced with new or more up to date models.  While a department may replace one of their vehicles, they may not increase the number of vehicles in their fleet without prior approval from the Director of Purchasing.</w:t>
      </w:r>
    </w:p>
    <w:p w:rsidR="009046D8" w:rsidRPr="00BC575F" w:rsidRDefault="00F63D7A" w:rsidP="00716DCE">
      <w:pPr>
        <w:tabs>
          <w:tab w:val="left" w:pos="720"/>
          <w:tab w:val="left" w:pos="1440"/>
        </w:tabs>
        <w:spacing w:before="180" w:after="84"/>
        <w:ind w:left="720"/>
        <w:jc w:val="both"/>
        <w:rPr>
          <w:rFonts w:ascii="Times New Roman" w:hAnsi="Times New Roman"/>
          <w:sz w:val="24"/>
        </w:rPr>
        <w:sectPr w:rsidR="009046D8" w:rsidRPr="00BC575F" w:rsidSect="0054437D">
          <w:pgSz w:w="12240" w:h="15840" w:code="1"/>
          <w:pgMar w:top="1080" w:right="720" w:bottom="1080" w:left="720" w:header="504" w:footer="720" w:gutter="0"/>
          <w:cols w:space="720"/>
        </w:sectPr>
      </w:pPr>
      <w:r w:rsidRPr="007F6745">
        <w:rPr>
          <w:rFonts w:ascii="Times New Roman" w:hAnsi="Times New Roman"/>
          <w:sz w:val="24"/>
        </w:rPr>
        <w:tab/>
        <w:t xml:space="preserve">More information about Vehicle Auctions may be obtained from the </w:t>
      </w:r>
      <w:r w:rsidR="00511109" w:rsidRPr="007F6745">
        <w:rPr>
          <w:rFonts w:ascii="Times New Roman" w:hAnsi="Times New Roman"/>
          <w:sz w:val="24"/>
        </w:rPr>
        <w:t>Assistant Director, Asset Management</w:t>
      </w:r>
      <w:r w:rsidRPr="007F6745">
        <w:rPr>
          <w:rFonts w:ascii="Times New Roman" w:hAnsi="Times New Roman"/>
          <w:sz w:val="24"/>
        </w:rPr>
        <w:t>.</w:t>
      </w:r>
    </w:p>
    <w:p w:rsidR="00F63D7A" w:rsidRPr="007F6745" w:rsidRDefault="00F63D7A" w:rsidP="00716DCE">
      <w:pPr>
        <w:pStyle w:val="Heading1"/>
        <w:tabs>
          <w:tab w:val="left" w:pos="720"/>
        </w:tabs>
        <w:ind w:left="720"/>
        <w:jc w:val="both"/>
        <w:rPr>
          <w:rFonts w:ascii="Times New Roman" w:hAnsi="Times New Roman"/>
        </w:rPr>
      </w:pPr>
      <w:r w:rsidRPr="007F6745">
        <w:rPr>
          <w:rFonts w:ascii="Times New Roman" w:hAnsi="Times New Roman"/>
        </w:rPr>
        <w:lastRenderedPageBreak/>
        <w:t>Common Problems, Frequently Asked Questions</w:t>
      </w:r>
    </w:p>
    <w:p w:rsidR="00F63D7A" w:rsidRPr="007F6745" w:rsidRDefault="00F63D7A" w:rsidP="00716DCE">
      <w:pPr>
        <w:pStyle w:val="Heading2"/>
        <w:tabs>
          <w:tab w:val="left" w:pos="720"/>
        </w:tabs>
        <w:ind w:left="720"/>
        <w:jc w:val="both"/>
        <w:rPr>
          <w:rFonts w:ascii="Times New Roman" w:hAnsi="Times New Roman"/>
          <w:sz w:val="24"/>
        </w:rPr>
      </w:pPr>
    </w:p>
    <w:p w:rsidR="00F63D7A" w:rsidRPr="007F6745" w:rsidRDefault="00F63D7A" w:rsidP="00716DCE">
      <w:pPr>
        <w:tabs>
          <w:tab w:val="left" w:pos="720"/>
          <w:tab w:val="left" w:pos="1440"/>
        </w:tabs>
        <w:spacing w:before="180" w:after="84"/>
        <w:ind w:left="720"/>
        <w:jc w:val="both"/>
        <w:rPr>
          <w:rFonts w:ascii="Times New Roman" w:hAnsi="Times New Roman"/>
          <w:sz w:val="24"/>
        </w:rPr>
      </w:pPr>
      <w:r w:rsidRPr="007F6745">
        <w:rPr>
          <w:rFonts w:ascii="Times New Roman" w:hAnsi="Times New Roman"/>
          <w:sz w:val="24"/>
        </w:rPr>
        <w:tab/>
        <w:t xml:space="preserve">Many of the inquiries posed to the </w:t>
      </w:r>
      <w:r w:rsidR="00EE707F" w:rsidRPr="007F6745">
        <w:rPr>
          <w:rFonts w:ascii="Times New Roman" w:hAnsi="Times New Roman"/>
          <w:sz w:val="24"/>
        </w:rPr>
        <w:t>Asset Management</w:t>
      </w:r>
      <w:r w:rsidRPr="007F6745">
        <w:rPr>
          <w:rFonts w:ascii="Times New Roman" w:hAnsi="Times New Roman"/>
          <w:sz w:val="24"/>
        </w:rPr>
        <w:t xml:space="preserve"> staff are questions that are common problems among all departments.  This section will answer many of the frequently asked questions and provide some useful, but relatively unknown points about the </w:t>
      </w:r>
      <w:r w:rsidR="00255B91" w:rsidRPr="007F6745">
        <w:rPr>
          <w:rFonts w:ascii="Times New Roman" w:hAnsi="Times New Roman"/>
          <w:sz w:val="24"/>
        </w:rPr>
        <w:t>Asset Management</w:t>
      </w:r>
      <w:r w:rsidR="00C137AA" w:rsidRPr="007F6745">
        <w:rPr>
          <w:rFonts w:ascii="Times New Roman" w:hAnsi="Times New Roman"/>
          <w:sz w:val="24"/>
        </w:rPr>
        <w:t xml:space="preserve"> and the </w:t>
      </w:r>
      <w:r w:rsidR="00782DD4" w:rsidRPr="007F6745">
        <w:rPr>
          <w:rFonts w:ascii="Times New Roman" w:hAnsi="Times New Roman"/>
          <w:sz w:val="24"/>
        </w:rPr>
        <w:t xml:space="preserve">Fixed </w:t>
      </w:r>
      <w:r w:rsidR="00C137AA" w:rsidRPr="007F6745">
        <w:rPr>
          <w:rFonts w:ascii="Times New Roman" w:hAnsi="Times New Roman"/>
          <w:sz w:val="24"/>
        </w:rPr>
        <w:t>Assets System.</w:t>
      </w:r>
    </w:p>
    <w:p w:rsidR="00F63D7A" w:rsidRPr="007F6745" w:rsidRDefault="00F63D7A" w:rsidP="00716DCE">
      <w:pPr>
        <w:tabs>
          <w:tab w:val="left" w:pos="720"/>
          <w:tab w:val="left" w:pos="1440"/>
        </w:tabs>
        <w:spacing w:before="180" w:after="84"/>
        <w:ind w:left="720"/>
        <w:jc w:val="both"/>
        <w:rPr>
          <w:rFonts w:ascii="Times New Roman" w:hAnsi="Times New Roman"/>
          <w:b/>
          <w:sz w:val="24"/>
        </w:rPr>
      </w:pPr>
      <w:r w:rsidRPr="007F6745">
        <w:rPr>
          <w:rFonts w:ascii="Times New Roman" w:hAnsi="Times New Roman"/>
          <w:b/>
          <w:sz w:val="24"/>
        </w:rPr>
        <w:t xml:space="preserve">"How do I fill the </w:t>
      </w:r>
      <w:r w:rsidR="00EE707F" w:rsidRPr="007F6745">
        <w:rPr>
          <w:rFonts w:ascii="Times New Roman" w:hAnsi="Times New Roman"/>
          <w:b/>
          <w:sz w:val="24"/>
        </w:rPr>
        <w:t>FX</w:t>
      </w:r>
      <w:r w:rsidRPr="007F6745">
        <w:rPr>
          <w:rFonts w:ascii="Times New Roman" w:hAnsi="Times New Roman"/>
          <w:b/>
          <w:sz w:val="24"/>
        </w:rPr>
        <w:t xml:space="preserve"> form to remove surplus?"</w:t>
      </w:r>
    </w:p>
    <w:p w:rsidR="00F63D7A" w:rsidRPr="007F6745" w:rsidRDefault="00F63D7A" w:rsidP="00716DCE">
      <w:pPr>
        <w:tabs>
          <w:tab w:val="left" w:pos="720"/>
          <w:tab w:val="left" w:pos="1440"/>
        </w:tabs>
        <w:spacing w:before="180" w:after="84"/>
        <w:ind w:left="720"/>
        <w:jc w:val="both"/>
        <w:rPr>
          <w:rFonts w:ascii="Times New Roman" w:hAnsi="Times New Roman"/>
          <w:sz w:val="24"/>
        </w:rPr>
      </w:pPr>
      <w:r w:rsidRPr="007F6745">
        <w:rPr>
          <w:rFonts w:ascii="Times New Roman" w:hAnsi="Times New Roman"/>
          <w:sz w:val="24"/>
        </w:rPr>
        <w:tab/>
        <w:t xml:space="preserve">To remove surplus equipment and supplies you must fill out the </w:t>
      </w:r>
      <w:r w:rsidR="00D84225" w:rsidRPr="007F6745">
        <w:rPr>
          <w:rFonts w:ascii="Times New Roman" w:hAnsi="Times New Roman"/>
          <w:sz w:val="24"/>
        </w:rPr>
        <w:t>Fixed Asset Disposal Request</w:t>
      </w:r>
      <w:r w:rsidRPr="007F6745">
        <w:rPr>
          <w:rFonts w:ascii="Times New Roman" w:hAnsi="Times New Roman"/>
          <w:sz w:val="24"/>
        </w:rPr>
        <w:t xml:space="preserve"> (</w:t>
      </w:r>
      <w:r w:rsidR="00EE707F" w:rsidRPr="007F6745">
        <w:rPr>
          <w:rFonts w:ascii="Times New Roman" w:hAnsi="Times New Roman"/>
          <w:sz w:val="24"/>
        </w:rPr>
        <w:t>FX</w:t>
      </w:r>
      <w:r w:rsidR="00D84225" w:rsidRPr="007F6745">
        <w:rPr>
          <w:rFonts w:ascii="Times New Roman" w:hAnsi="Times New Roman"/>
          <w:sz w:val="24"/>
        </w:rPr>
        <w:t>D</w:t>
      </w:r>
      <w:r w:rsidRPr="007F6745">
        <w:rPr>
          <w:rFonts w:ascii="Times New Roman" w:hAnsi="Times New Roman"/>
          <w:sz w:val="24"/>
        </w:rPr>
        <w:t xml:space="preserve">R) form.  </w:t>
      </w:r>
      <w:r w:rsidR="00D84225" w:rsidRPr="007F6745">
        <w:rPr>
          <w:rFonts w:ascii="Times New Roman" w:hAnsi="Times New Roman"/>
          <w:sz w:val="24"/>
        </w:rPr>
        <w:t>Written instructions are available to</w:t>
      </w:r>
      <w:r w:rsidRPr="007F6745">
        <w:rPr>
          <w:rFonts w:ascii="Times New Roman" w:hAnsi="Times New Roman"/>
          <w:sz w:val="24"/>
        </w:rPr>
        <w:t xml:space="preserve"> assist departments </w:t>
      </w:r>
      <w:r w:rsidR="00D84225" w:rsidRPr="007F6745">
        <w:rPr>
          <w:rFonts w:ascii="Times New Roman" w:hAnsi="Times New Roman"/>
          <w:sz w:val="24"/>
        </w:rPr>
        <w:t>with</w:t>
      </w:r>
      <w:r w:rsidRPr="007F6745">
        <w:rPr>
          <w:rFonts w:ascii="Times New Roman" w:hAnsi="Times New Roman"/>
          <w:sz w:val="24"/>
        </w:rPr>
        <w:t xml:space="preserve"> its completion.  The form is completed with the </w:t>
      </w:r>
      <w:r w:rsidR="00EE707F" w:rsidRPr="007F6745">
        <w:rPr>
          <w:rFonts w:ascii="Times New Roman" w:hAnsi="Times New Roman"/>
          <w:sz w:val="24"/>
        </w:rPr>
        <w:t>FX</w:t>
      </w:r>
      <w:r w:rsidRPr="007F6745">
        <w:rPr>
          <w:rFonts w:ascii="Times New Roman" w:hAnsi="Times New Roman"/>
          <w:sz w:val="24"/>
        </w:rPr>
        <w:t xml:space="preserve"> number, if applicable, the item nomenclature, serial number, location, condition code, reason</w:t>
      </w:r>
      <w:r w:rsidR="00D84225" w:rsidRPr="007F6745">
        <w:rPr>
          <w:rFonts w:ascii="Times New Roman" w:hAnsi="Times New Roman"/>
          <w:sz w:val="24"/>
        </w:rPr>
        <w:t xml:space="preserve"> for</w:t>
      </w:r>
      <w:r w:rsidRPr="007F6745">
        <w:rPr>
          <w:rFonts w:ascii="Times New Roman" w:hAnsi="Times New Roman"/>
          <w:sz w:val="24"/>
        </w:rPr>
        <w:t xml:space="preserve"> disposition, original value and current value.  The department must indicate the means by which they wish to dispose of the items in question.  They must also provide a contact person with campus phone number and address for informational purposes.  The releasing department must obtain the </w:t>
      </w:r>
      <w:r w:rsidR="00D84225" w:rsidRPr="007F6745">
        <w:rPr>
          <w:rFonts w:ascii="Times New Roman" w:hAnsi="Times New Roman"/>
          <w:sz w:val="24"/>
        </w:rPr>
        <w:t xml:space="preserve">Department Head and </w:t>
      </w:r>
      <w:r w:rsidRPr="007F6745">
        <w:rPr>
          <w:rFonts w:ascii="Times New Roman" w:hAnsi="Times New Roman"/>
          <w:sz w:val="24"/>
        </w:rPr>
        <w:t>Dean's or Director's signature for the releasing department certification.</w:t>
      </w:r>
    </w:p>
    <w:p w:rsidR="00F63D7A" w:rsidRPr="007F6745" w:rsidRDefault="00F63D7A" w:rsidP="00716DCE">
      <w:pPr>
        <w:tabs>
          <w:tab w:val="left" w:pos="720"/>
          <w:tab w:val="left" w:pos="1440"/>
        </w:tabs>
        <w:spacing w:before="180" w:after="84"/>
        <w:ind w:left="720"/>
        <w:jc w:val="both"/>
        <w:rPr>
          <w:rFonts w:ascii="Times New Roman" w:hAnsi="Times New Roman"/>
          <w:b/>
          <w:sz w:val="24"/>
        </w:rPr>
      </w:pPr>
      <w:r w:rsidRPr="007F6745">
        <w:rPr>
          <w:rFonts w:ascii="Times New Roman" w:hAnsi="Times New Roman"/>
          <w:b/>
          <w:sz w:val="24"/>
        </w:rPr>
        <w:t>"What are condition and removal codes?"</w:t>
      </w:r>
    </w:p>
    <w:p w:rsidR="00982CCE" w:rsidRDefault="00F63D7A" w:rsidP="00716DCE">
      <w:pPr>
        <w:tabs>
          <w:tab w:val="left" w:pos="720"/>
          <w:tab w:val="left" w:pos="1440"/>
        </w:tabs>
        <w:spacing w:before="180" w:after="84"/>
        <w:ind w:left="720"/>
        <w:jc w:val="both"/>
        <w:rPr>
          <w:rFonts w:ascii="Times New Roman" w:hAnsi="Times New Roman"/>
          <w:sz w:val="24"/>
        </w:rPr>
      </w:pPr>
      <w:r w:rsidRPr="007F6745">
        <w:rPr>
          <w:rFonts w:ascii="Times New Roman" w:hAnsi="Times New Roman"/>
          <w:sz w:val="24"/>
        </w:rPr>
        <w:tab/>
        <w:t xml:space="preserve">Condition codes describe the condition of the equipment being </w:t>
      </w:r>
      <w:proofErr w:type="spellStart"/>
      <w:r w:rsidRPr="007F6745">
        <w:rPr>
          <w:rFonts w:ascii="Times New Roman" w:hAnsi="Times New Roman"/>
          <w:sz w:val="24"/>
        </w:rPr>
        <w:t>surplused</w:t>
      </w:r>
      <w:proofErr w:type="spellEnd"/>
      <w:r w:rsidRPr="007F6745">
        <w:rPr>
          <w:rFonts w:ascii="Times New Roman" w:hAnsi="Times New Roman"/>
          <w:sz w:val="24"/>
        </w:rPr>
        <w:t xml:space="preserve">.  If the person completing the </w:t>
      </w:r>
      <w:r w:rsidR="00EE707F" w:rsidRPr="007F6745">
        <w:rPr>
          <w:rFonts w:ascii="Times New Roman" w:hAnsi="Times New Roman"/>
          <w:sz w:val="24"/>
        </w:rPr>
        <w:t>FX</w:t>
      </w:r>
      <w:r w:rsidR="00D84225" w:rsidRPr="007F6745">
        <w:rPr>
          <w:rFonts w:ascii="Times New Roman" w:hAnsi="Times New Roman"/>
          <w:sz w:val="24"/>
        </w:rPr>
        <w:t>D</w:t>
      </w:r>
      <w:r w:rsidRPr="007F6745">
        <w:rPr>
          <w:rFonts w:ascii="Times New Roman" w:hAnsi="Times New Roman"/>
          <w:sz w:val="24"/>
        </w:rPr>
        <w:t>R form is not aware of the equipment's condition, they should seek the help of someone in their department who has worked with the equipment and is famil</w:t>
      </w:r>
      <w:r w:rsidR="00D84225" w:rsidRPr="007F6745">
        <w:rPr>
          <w:rFonts w:ascii="Times New Roman" w:hAnsi="Times New Roman"/>
          <w:sz w:val="24"/>
        </w:rPr>
        <w:t xml:space="preserve">iar with its condition.  The </w:t>
      </w:r>
      <w:r w:rsidRPr="007F6745">
        <w:rPr>
          <w:rFonts w:ascii="Times New Roman" w:hAnsi="Times New Roman"/>
          <w:sz w:val="24"/>
        </w:rPr>
        <w:t xml:space="preserve">removal code tells if the equipment is lost, stolen, </w:t>
      </w:r>
      <w:proofErr w:type="spellStart"/>
      <w:r w:rsidRPr="007F6745">
        <w:rPr>
          <w:rFonts w:ascii="Times New Roman" w:hAnsi="Times New Roman"/>
          <w:sz w:val="24"/>
        </w:rPr>
        <w:t>surplused</w:t>
      </w:r>
      <w:proofErr w:type="spellEnd"/>
      <w:r w:rsidRPr="007F6745">
        <w:rPr>
          <w:rFonts w:ascii="Times New Roman" w:hAnsi="Times New Roman"/>
          <w:sz w:val="24"/>
        </w:rPr>
        <w:t>, salvaged, traded-in, stolen, sold or should be returned to title holder.</w:t>
      </w:r>
    </w:p>
    <w:p w:rsidR="00D23720" w:rsidRDefault="00F63D7A" w:rsidP="00716DCE">
      <w:pPr>
        <w:tabs>
          <w:tab w:val="left" w:pos="720"/>
          <w:tab w:val="left" w:pos="1440"/>
        </w:tabs>
        <w:spacing w:before="180" w:after="84"/>
        <w:ind w:left="720"/>
        <w:jc w:val="both"/>
        <w:rPr>
          <w:rFonts w:ascii="Times New Roman" w:hAnsi="Times New Roman"/>
          <w:b/>
          <w:sz w:val="24"/>
        </w:rPr>
      </w:pPr>
      <w:r w:rsidRPr="007F6745">
        <w:rPr>
          <w:rFonts w:ascii="Times New Roman" w:hAnsi="Times New Roman"/>
          <w:b/>
          <w:sz w:val="24"/>
        </w:rPr>
        <w:t xml:space="preserve">"What values do I use on the </w:t>
      </w:r>
      <w:r w:rsidR="00EE707F" w:rsidRPr="007F6745">
        <w:rPr>
          <w:rFonts w:ascii="Times New Roman" w:hAnsi="Times New Roman"/>
          <w:b/>
          <w:sz w:val="24"/>
        </w:rPr>
        <w:t>FX</w:t>
      </w:r>
      <w:r w:rsidR="00402F52">
        <w:rPr>
          <w:rFonts w:ascii="Times New Roman" w:hAnsi="Times New Roman"/>
          <w:b/>
          <w:sz w:val="24"/>
        </w:rPr>
        <w:t>D</w:t>
      </w:r>
      <w:r w:rsidRPr="007F6745">
        <w:rPr>
          <w:rFonts w:ascii="Times New Roman" w:hAnsi="Times New Roman"/>
          <w:b/>
          <w:sz w:val="24"/>
        </w:rPr>
        <w:t>R form?"</w:t>
      </w:r>
    </w:p>
    <w:p w:rsidR="00F63D7A" w:rsidRPr="00D23720" w:rsidRDefault="00D23720" w:rsidP="00716DCE">
      <w:pPr>
        <w:tabs>
          <w:tab w:val="left" w:pos="720"/>
          <w:tab w:val="left" w:pos="1440"/>
        </w:tabs>
        <w:spacing w:before="180" w:after="84"/>
        <w:ind w:left="720"/>
        <w:jc w:val="both"/>
        <w:rPr>
          <w:rFonts w:ascii="Times New Roman" w:hAnsi="Times New Roman"/>
          <w:b/>
          <w:sz w:val="24"/>
        </w:rPr>
      </w:pPr>
      <w:r>
        <w:rPr>
          <w:rFonts w:ascii="Times New Roman" w:hAnsi="Times New Roman"/>
          <w:b/>
          <w:sz w:val="24"/>
        </w:rPr>
        <w:tab/>
      </w:r>
      <w:r w:rsidR="00F63D7A" w:rsidRPr="007F6745">
        <w:rPr>
          <w:rFonts w:ascii="Times New Roman" w:hAnsi="Times New Roman"/>
          <w:sz w:val="24"/>
        </w:rPr>
        <w:t>For equipment that is currently listed on a department's inventory, the original value is the original acquisition price of the equipment.  This figure appears on the departmental inventory list.  The current value is</w:t>
      </w:r>
      <w:r w:rsidR="00D84225" w:rsidRPr="007F6745">
        <w:rPr>
          <w:rFonts w:ascii="Times New Roman" w:hAnsi="Times New Roman"/>
          <w:sz w:val="24"/>
        </w:rPr>
        <w:t xml:space="preserve"> the original value less accumulated depreciation.  For items not on Fixed Assets,</w:t>
      </w:r>
      <w:r w:rsidR="00F63D7A" w:rsidRPr="007F6745">
        <w:rPr>
          <w:rFonts w:ascii="Times New Roman" w:hAnsi="Times New Roman"/>
          <w:sz w:val="24"/>
        </w:rPr>
        <w:t xml:space="preserve"> an estimation should be based on what the current market would bear for a similar piece of equipment.</w:t>
      </w:r>
    </w:p>
    <w:p w:rsidR="00F63D7A" w:rsidRPr="007F6745" w:rsidRDefault="00F63D7A" w:rsidP="00716DCE">
      <w:pPr>
        <w:tabs>
          <w:tab w:val="left" w:pos="720"/>
          <w:tab w:val="left" w:pos="1440"/>
        </w:tabs>
        <w:spacing w:before="180" w:after="84"/>
        <w:ind w:left="720"/>
        <w:jc w:val="both"/>
        <w:rPr>
          <w:rFonts w:ascii="Times New Roman" w:hAnsi="Times New Roman"/>
          <w:b/>
          <w:sz w:val="24"/>
        </w:rPr>
      </w:pPr>
      <w:r w:rsidRPr="007F6745">
        <w:rPr>
          <w:rFonts w:ascii="Times New Roman" w:hAnsi="Times New Roman"/>
          <w:b/>
          <w:sz w:val="24"/>
        </w:rPr>
        <w:t>"What if no inventory number exists, how is it removed from inventory?"</w:t>
      </w:r>
    </w:p>
    <w:p w:rsidR="00503594" w:rsidRDefault="00F63D7A" w:rsidP="00716DCE">
      <w:pPr>
        <w:tabs>
          <w:tab w:val="left" w:pos="720"/>
          <w:tab w:val="left" w:pos="1440"/>
        </w:tabs>
        <w:spacing w:before="180" w:after="84"/>
        <w:ind w:left="720"/>
        <w:jc w:val="both"/>
        <w:rPr>
          <w:rFonts w:ascii="Times New Roman" w:hAnsi="Times New Roman"/>
          <w:sz w:val="24"/>
        </w:rPr>
      </w:pPr>
      <w:r w:rsidRPr="007F6745">
        <w:rPr>
          <w:rFonts w:ascii="Times New Roman" w:hAnsi="Times New Roman"/>
          <w:sz w:val="24"/>
        </w:rPr>
        <w:lastRenderedPageBreak/>
        <w:tab/>
        <w:t xml:space="preserve">If there is no inventory number on a piece of equipment and it does not appear on the departmental inventory list, it probably does not meet the capitalization requirements.  That does not override the requirement of reporting the department's request to dispose of equipment.  The OSU Policies and Procedures </w:t>
      </w:r>
      <w:r w:rsidR="00D84225" w:rsidRPr="007F6745">
        <w:rPr>
          <w:rFonts w:ascii="Times New Roman" w:hAnsi="Times New Roman"/>
          <w:sz w:val="24"/>
        </w:rPr>
        <w:t>L</w:t>
      </w:r>
      <w:r w:rsidRPr="007F6745">
        <w:rPr>
          <w:rFonts w:ascii="Times New Roman" w:hAnsi="Times New Roman"/>
          <w:sz w:val="24"/>
        </w:rPr>
        <w:t>etter</w:t>
      </w:r>
      <w:r w:rsidR="00D84225" w:rsidRPr="007F6745">
        <w:rPr>
          <w:rFonts w:ascii="Times New Roman" w:hAnsi="Times New Roman"/>
          <w:sz w:val="24"/>
        </w:rPr>
        <w:t xml:space="preserve"> 3-0126</w:t>
      </w:r>
      <w:r w:rsidRPr="007F6745">
        <w:rPr>
          <w:rFonts w:ascii="Times New Roman" w:hAnsi="Times New Roman"/>
          <w:sz w:val="24"/>
        </w:rPr>
        <w:t xml:space="preserve"> states that ALL equipment, surplus supplies and materials must be reported on the removal section of the </w:t>
      </w:r>
      <w:r w:rsidR="00EE707F" w:rsidRPr="007F6745">
        <w:rPr>
          <w:rFonts w:ascii="Times New Roman" w:hAnsi="Times New Roman"/>
          <w:sz w:val="24"/>
        </w:rPr>
        <w:t>FX</w:t>
      </w:r>
      <w:r w:rsidR="00D84225" w:rsidRPr="007F6745">
        <w:rPr>
          <w:rFonts w:ascii="Times New Roman" w:hAnsi="Times New Roman"/>
          <w:sz w:val="24"/>
        </w:rPr>
        <w:t>D</w:t>
      </w:r>
      <w:r w:rsidRPr="007F6745">
        <w:rPr>
          <w:rFonts w:ascii="Times New Roman" w:hAnsi="Times New Roman"/>
          <w:sz w:val="24"/>
        </w:rPr>
        <w:t>R form and Board approval must be obtained before its disposal.  The Policies and Procedures letter also state</w:t>
      </w:r>
      <w:r w:rsidR="00D84225" w:rsidRPr="007F6745">
        <w:rPr>
          <w:rFonts w:ascii="Times New Roman" w:hAnsi="Times New Roman"/>
          <w:sz w:val="24"/>
        </w:rPr>
        <w:t>s</w:t>
      </w:r>
      <w:r w:rsidRPr="007F6745">
        <w:rPr>
          <w:rFonts w:ascii="Times New Roman" w:hAnsi="Times New Roman"/>
          <w:sz w:val="24"/>
        </w:rPr>
        <w:t xml:space="preserve"> that</w:t>
      </w:r>
      <w:r w:rsidR="00D84225" w:rsidRPr="007F6745">
        <w:rPr>
          <w:rFonts w:ascii="Times New Roman" w:hAnsi="Times New Roman"/>
          <w:sz w:val="24"/>
        </w:rPr>
        <w:t xml:space="preserve"> under</w:t>
      </w:r>
      <w:r w:rsidRPr="007F6745">
        <w:rPr>
          <w:rFonts w:ascii="Times New Roman" w:hAnsi="Times New Roman"/>
          <w:sz w:val="24"/>
        </w:rPr>
        <w:t xml:space="preserve"> NO circumstances should equipment be thrown away.  Exceptions to this will be decided by </w:t>
      </w:r>
      <w:r w:rsidR="00D84225" w:rsidRPr="007F6745">
        <w:rPr>
          <w:rFonts w:ascii="Times New Roman" w:hAnsi="Times New Roman"/>
          <w:sz w:val="24"/>
        </w:rPr>
        <w:t>the</w:t>
      </w:r>
      <w:ins w:id="1" w:author="Nancy Horner" w:date="1997-02-19T10:43:00Z">
        <w:r w:rsidRPr="007F6745">
          <w:rPr>
            <w:rFonts w:ascii="Times New Roman" w:hAnsi="Times New Roman"/>
            <w:sz w:val="24"/>
          </w:rPr>
          <w:t xml:space="preserve"> </w:t>
        </w:r>
      </w:ins>
      <w:r w:rsidR="00511109" w:rsidRPr="007F6745">
        <w:rPr>
          <w:rFonts w:ascii="Times New Roman" w:hAnsi="Times New Roman"/>
          <w:sz w:val="24"/>
        </w:rPr>
        <w:t>Assistant Director, Asset Management</w:t>
      </w:r>
      <w:r w:rsidRPr="007F6745">
        <w:rPr>
          <w:rFonts w:ascii="Times New Roman" w:hAnsi="Times New Roman"/>
          <w:sz w:val="24"/>
        </w:rPr>
        <w:t>.</w:t>
      </w:r>
    </w:p>
    <w:p w:rsidR="00F63D7A" w:rsidRPr="007F6745" w:rsidRDefault="00F63D7A" w:rsidP="00716DCE">
      <w:pPr>
        <w:tabs>
          <w:tab w:val="left" w:pos="720"/>
          <w:tab w:val="left" w:pos="1440"/>
        </w:tabs>
        <w:spacing w:before="180" w:after="84"/>
        <w:ind w:left="720"/>
        <w:jc w:val="both"/>
        <w:rPr>
          <w:rFonts w:ascii="Times New Roman" w:hAnsi="Times New Roman"/>
          <w:b/>
          <w:sz w:val="24"/>
        </w:rPr>
      </w:pPr>
      <w:r w:rsidRPr="007F6745">
        <w:rPr>
          <w:rFonts w:ascii="Times New Roman" w:hAnsi="Times New Roman"/>
          <w:b/>
          <w:sz w:val="24"/>
        </w:rPr>
        <w:t xml:space="preserve">"When a department purchases an accountable piece of equipment and has been added to </w:t>
      </w:r>
      <w:r w:rsidR="00EE707F" w:rsidRPr="007F6745">
        <w:rPr>
          <w:rFonts w:ascii="Times New Roman" w:hAnsi="Times New Roman"/>
          <w:b/>
          <w:sz w:val="24"/>
        </w:rPr>
        <w:t>FX</w:t>
      </w:r>
      <w:r w:rsidRPr="007F6745">
        <w:rPr>
          <w:rFonts w:ascii="Times New Roman" w:hAnsi="Times New Roman"/>
          <w:b/>
          <w:sz w:val="24"/>
        </w:rPr>
        <w:t>, what should take place if the equipment is returned to the vendor?"</w:t>
      </w:r>
    </w:p>
    <w:p w:rsidR="00F63D7A" w:rsidRPr="007F6745" w:rsidRDefault="00F63D7A" w:rsidP="00716DCE">
      <w:pPr>
        <w:tabs>
          <w:tab w:val="left" w:pos="720"/>
          <w:tab w:val="left" w:pos="1440"/>
        </w:tabs>
        <w:spacing w:before="180" w:after="84"/>
        <w:ind w:left="720"/>
        <w:jc w:val="both"/>
        <w:rPr>
          <w:del w:id="2" w:author="Nancy Horner" w:date="1997-03-20T09:08:00Z"/>
          <w:rFonts w:ascii="Times New Roman" w:hAnsi="Times New Roman"/>
          <w:sz w:val="24"/>
        </w:rPr>
      </w:pPr>
      <w:r w:rsidRPr="007F6745">
        <w:rPr>
          <w:rFonts w:ascii="Times New Roman" w:hAnsi="Times New Roman"/>
          <w:sz w:val="24"/>
        </w:rPr>
        <w:tab/>
        <w:t xml:space="preserve">The department is responsible for notifying </w:t>
      </w:r>
      <w:r w:rsidR="00EE707F" w:rsidRPr="007F6745">
        <w:rPr>
          <w:rFonts w:ascii="Times New Roman" w:hAnsi="Times New Roman"/>
          <w:sz w:val="24"/>
        </w:rPr>
        <w:t>Asset Management</w:t>
      </w:r>
      <w:r w:rsidRPr="007F6745">
        <w:rPr>
          <w:rFonts w:ascii="Times New Roman" w:hAnsi="Times New Roman"/>
          <w:sz w:val="24"/>
        </w:rPr>
        <w:t xml:space="preserve"> of the equipment return via a </w:t>
      </w:r>
      <w:r w:rsidR="00EE707F" w:rsidRPr="007F6745">
        <w:rPr>
          <w:rFonts w:ascii="Times New Roman" w:hAnsi="Times New Roman"/>
          <w:sz w:val="24"/>
        </w:rPr>
        <w:t>FX</w:t>
      </w:r>
      <w:r w:rsidR="00D84225" w:rsidRPr="007F6745">
        <w:rPr>
          <w:rFonts w:ascii="Times New Roman" w:hAnsi="Times New Roman"/>
          <w:sz w:val="24"/>
        </w:rPr>
        <w:t>D</w:t>
      </w:r>
      <w:r w:rsidRPr="007F6745">
        <w:rPr>
          <w:rFonts w:ascii="Times New Roman" w:hAnsi="Times New Roman"/>
          <w:sz w:val="24"/>
        </w:rPr>
        <w:t>R form with the removal section completed</w:t>
      </w:r>
      <w:r w:rsidR="00E65BA7">
        <w:rPr>
          <w:rFonts w:ascii="Times New Roman" w:hAnsi="Times New Roman"/>
          <w:sz w:val="24"/>
        </w:rPr>
        <w:t>.  A copy of the credit invoice</w:t>
      </w:r>
      <w:r w:rsidR="008F4DFB">
        <w:rPr>
          <w:rFonts w:ascii="Times New Roman" w:hAnsi="Times New Roman"/>
          <w:sz w:val="24"/>
        </w:rPr>
        <w:t xml:space="preserve"> </w:t>
      </w:r>
      <w:r w:rsidRPr="007F6745">
        <w:rPr>
          <w:rFonts w:ascii="Times New Roman" w:hAnsi="Times New Roman"/>
          <w:sz w:val="24"/>
        </w:rPr>
        <w:t xml:space="preserve">provides an excellent audit trail for this </w:t>
      </w:r>
      <w:proofErr w:type="spellStart"/>
      <w:r w:rsidRPr="007F6745">
        <w:rPr>
          <w:rFonts w:ascii="Times New Roman" w:hAnsi="Times New Roman"/>
          <w:sz w:val="24"/>
        </w:rPr>
        <w:t>removal.</w:t>
      </w:r>
    </w:p>
    <w:p w:rsidR="00F63D7A" w:rsidRPr="007F6745" w:rsidRDefault="00F63D7A" w:rsidP="00716DCE">
      <w:pPr>
        <w:tabs>
          <w:tab w:val="left" w:pos="720"/>
          <w:tab w:val="left" w:pos="1440"/>
        </w:tabs>
        <w:spacing w:before="180" w:after="84"/>
        <w:ind w:left="720"/>
        <w:jc w:val="both"/>
        <w:rPr>
          <w:rFonts w:ascii="Times New Roman" w:hAnsi="Times New Roman"/>
          <w:b/>
          <w:sz w:val="24"/>
        </w:rPr>
      </w:pPr>
      <w:r w:rsidRPr="007F6745">
        <w:rPr>
          <w:rFonts w:ascii="Times New Roman" w:hAnsi="Times New Roman"/>
          <w:b/>
          <w:sz w:val="24"/>
        </w:rPr>
        <w:t>"Equipment</w:t>
      </w:r>
      <w:proofErr w:type="spellEnd"/>
      <w:r w:rsidRPr="007F6745">
        <w:rPr>
          <w:rFonts w:ascii="Times New Roman" w:hAnsi="Times New Roman"/>
          <w:b/>
          <w:sz w:val="24"/>
        </w:rPr>
        <w:t xml:space="preserve"> needing to be tagged is in a locked room, out in the field, or with a Department Head in a remote location.  Can you leave the inventory tag with me?"</w:t>
      </w:r>
    </w:p>
    <w:p w:rsidR="00E65BA7" w:rsidRPr="007F6745" w:rsidRDefault="00F63D7A" w:rsidP="00716DCE">
      <w:pPr>
        <w:tabs>
          <w:tab w:val="left" w:pos="720"/>
          <w:tab w:val="left" w:pos="1440"/>
        </w:tabs>
        <w:spacing w:before="180" w:after="84"/>
        <w:ind w:left="720"/>
        <w:jc w:val="both"/>
        <w:rPr>
          <w:rFonts w:ascii="Times New Roman" w:hAnsi="Times New Roman"/>
          <w:sz w:val="24"/>
        </w:rPr>
      </w:pPr>
      <w:r w:rsidRPr="007F6745">
        <w:rPr>
          <w:rFonts w:ascii="Times New Roman" w:hAnsi="Times New Roman"/>
          <w:sz w:val="24"/>
        </w:rPr>
        <w:tab/>
      </w:r>
      <w:r w:rsidR="00D84225" w:rsidRPr="007F6745">
        <w:rPr>
          <w:rFonts w:ascii="Times New Roman" w:hAnsi="Times New Roman"/>
          <w:sz w:val="24"/>
        </w:rPr>
        <w:t>Asset tags are now sent to the department for application.  In the past this was a problem, but now the responsibility falls to the custodial department who</w:t>
      </w:r>
      <w:r w:rsidRPr="007F6745">
        <w:rPr>
          <w:rFonts w:ascii="Times New Roman" w:hAnsi="Times New Roman"/>
          <w:sz w:val="24"/>
        </w:rPr>
        <w:t xml:space="preserve"> should see that the tag is applied to the equipment as soon as possible for security and accountability purposes.</w:t>
      </w:r>
    </w:p>
    <w:p w:rsidR="00F63D7A" w:rsidRPr="007F6745" w:rsidRDefault="00F63D7A" w:rsidP="00716DCE">
      <w:pPr>
        <w:tabs>
          <w:tab w:val="left" w:pos="720"/>
          <w:tab w:val="left" w:pos="1440"/>
        </w:tabs>
        <w:spacing w:before="180" w:after="84"/>
        <w:ind w:left="720"/>
        <w:jc w:val="both"/>
        <w:rPr>
          <w:rFonts w:ascii="Times New Roman" w:hAnsi="Times New Roman"/>
          <w:b/>
          <w:sz w:val="24"/>
        </w:rPr>
      </w:pPr>
      <w:r w:rsidRPr="007F6745">
        <w:rPr>
          <w:rFonts w:ascii="Times New Roman" w:hAnsi="Times New Roman"/>
          <w:b/>
          <w:sz w:val="24"/>
        </w:rPr>
        <w:t>"How often do you have auctions?"</w:t>
      </w:r>
    </w:p>
    <w:p w:rsidR="00D23720" w:rsidRDefault="00F63D7A" w:rsidP="00716DCE">
      <w:pPr>
        <w:tabs>
          <w:tab w:val="left" w:pos="720"/>
          <w:tab w:val="left" w:pos="1440"/>
        </w:tabs>
        <w:spacing w:before="180" w:after="84"/>
        <w:ind w:left="720"/>
        <w:jc w:val="both"/>
        <w:rPr>
          <w:rFonts w:ascii="Times New Roman" w:hAnsi="Times New Roman"/>
          <w:sz w:val="24"/>
        </w:rPr>
      </w:pPr>
      <w:r w:rsidRPr="007F6745">
        <w:rPr>
          <w:rFonts w:ascii="Times New Roman" w:hAnsi="Times New Roman"/>
          <w:sz w:val="24"/>
        </w:rPr>
        <w:tab/>
        <w:t>There are usually three</w:t>
      </w:r>
      <w:r w:rsidR="00D84225" w:rsidRPr="007F6745">
        <w:rPr>
          <w:rFonts w:ascii="Times New Roman" w:hAnsi="Times New Roman"/>
          <w:sz w:val="24"/>
        </w:rPr>
        <w:t xml:space="preserve"> to four</w:t>
      </w:r>
      <w:r w:rsidRPr="007F6745">
        <w:rPr>
          <w:rFonts w:ascii="Times New Roman" w:hAnsi="Times New Roman"/>
          <w:sz w:val="24"/>
        </w:rPr>
        <w:t xml:space="preserve"> different auctions held</w:t>
      </w:r>
      <w:r w:rsidR="00D84225" w:rsidRPr="007F6745">
        <w:rPr>
          <w:rFonts w:ascii="Times New Roman" w:hAnsi="Times New Roman"/>
          <w:sz w:val="24"/>
        </w:rPr>
        <w:t xml:space="preserve"> each year.</w:t>
      </w:r>
      <w:r w:rsidRPr="007F6745">
        <w:rPr>
          <w:rFonts w:ascii="Times New Roman" w:hAnsi="Times New Roman"/>
          <w:sz w:val="24"/>
        </w:rPr>
        <w:t xml:space="preserve">  One auction is the Physical Plant surplus auction held approximately every three months.  This is where equipment removed for disposal by the Physical Plant is sold.  Another auction is the Police Department auction.  This auction</w:t>
      </w:r>
      <w:r w:rsidR="00D84225" w:rsidRPr="007F6745">
        <w:rPr>
          <w:rFonts w:ascii="Times New Roman" w:hAnsi="Times New Roman"/>
          <w:sz w:val="24"/>
        </w:rPr>
        <w:t xml:space="preserve"> </w:t>
      </w:r>
      <w:r w:rsidRPr="007F6745">
        <w:rPr>
          <w:rFonts w:ascii="Times New Roman" w:hAnsi="Times New Roman"/>
          <w:sz w:val="24"/>
        </w:rPr>
        <w:t xml:space="preserve">handles unclaimed or lost property that is given to </w:t>
      </w:r>
      <w:r w:rsidR="00D84225" w:rsidRPr="007F6745">
        <w:rPr>
          <w:rFonts w:ascii="Times New Roman" w:hAnsi="Times New Roman"/>
          <w:sz w:val="24"/>
        </w:rPr>
        <w:t xml:space="preserve">the </w:t>
      </w:r>
      <w:r w:rsidRPr="007F6745">
        <w:rPr>
          <w:rFonts w:ascii="Times New Roman" w:hAnsi="Times New Roman"/>
          <w:sz w:val="24"/>
        </w:rPr>
        <w:t xml:space="preserve">Police </w:t>
      </w:r>
      <w:r w:rsidR="00D84225" w:rsidRPr="007F6745">
        <w:rPr>
          <w:rFonts w:ascii="Times New Roman" w:hAnsi="Times New Roman"/>
          <w:sz w:val="24"/>
        </w:rPr>
        <w:t>Department</w:t>
      </w:r>
      <w:ins w:id="3" w:author="Nancy Horner" w:date="1997-02-19T10:44:00Z">
        <w:r w:rsidRPr="007F6745">
          <w:rPr>
            <w:rFonts w:ascii="Times New Roman" w:hAnsi="Times New Roman"/>
            <w:sz w:val="24"/>
          </w:rPr>
          <w:t xml:space="preserve"> </w:t>
        </w:r>
      </w:ins>
      <w:r w:rsidRPr="007F6745">
        <w:rPr>
          <w:rFonts w:ascii="Times New Roman" w:hAnsi="Times New Roman"/>
          <w:sz w:val="24"/>
        </w:rPr>
        <w:t xml:space="preserve">and remains unclaimed after a certain prescribed time.  The last auction that </w:t>
      </w:r>
      <w:r w:rsidR="00EE707F" w:rsidRPr="007F6745">
        <w:rPr>
          <w:rFonts w:ascii="Times New Roman" w:hAnsi="Times New Roman"/>
          <w:sz w:val="24"/>
        </w:rPr>
        <w:t>Asset Management</w:t>
      </w:r>
      <w:r w:rsidRPr="007F6745">
        <w:rPr>
          <w:rFonts w:ascii="Times New Roman" w:hAnsi="Times New Roman"/>
          <w:sz w:val="24"/>
        </w:rPr>
        <w:t xml:space="preserve"> routinely holds is the Vehicle auction.  This auction allows departments with vehicles a chance to sell them and upgrade their fleet with newer models.  Vehicles are also sold through sealed bid, but the majority of them are sold through the vehicle auction.  </w:t>
      </w:r>
      <w:proofErr w:type="spellStart"/>
      <w:r w:rsidR="00E772BC" w:rsidRPr="007F6745">
        <w:rPr>
          <w:rFonts w:ascii="Times New Roman" w:hAnsi="Times New Roman"/>
          <w:sz w:val="24"/>
        </w:rPr>
        <w:t>Ebay</w:t>
      </w:r>
      <w:proofErr w:type="spellEnd"/>
      <w:r w:rsidR="00E772BC" w:rsidRPr="007F6745">
        <w:rPr>
          <w:rFonts w:ascii="Times New Roman" w:hAnsi="Times New Roman"/>
          <w:sz w:val="24"/>
        </w:rPr>
        <w:t xml:space="preserve"> Auctions are held as departments request them.</w:t>
      </w:r>
    </w:p>
    <w:p w:rsidR="00F63D7A" w:rsidRPr="007F6745" w:rsidRDefault="00982CCE" w:rsidP="00716DCE">
      <w:pPr>
        <w:tabs>
          <w:tab w:val="left" w:pos="720"/>
          <w:tab w:val="left" w:pos="1440"/>
        </w:tabs>
        <w:spacing w:before="180" w:after="84"/>
        <w:ind w:left="720"/>
        <w:jc w:val="both"/>
        <w:rPr>
          <w:rFonts w:ascii="Times New Roman" w:hAnsi="Times New Roman"/>
          <w:sz w:val="24"/>
        </w:rPr>
      </w:pPr>
      <w:r w:rsidRPr="007F6745">
        <w:rPr>
          <w:rFonts w:ascii="Times New Roman" w:hAnsi="Times New Roman"/>
          <w:b/>
          <w:sz w:val="24"/>
        </w:rPr>
        <w:t>"Can departments get equipment from the surplus warehouse and is it free?"</w:t>
      </w:r>
      <w:r w:rsidRPr="007F6745">
        <w:rPr>
          <w:rFonts w:ascii="Times New Roman" w:hAnsi="Times New Roman"/>
          <w:sz w:val="24"/>
        </w:rPr>
        <w:tab/>
        <w:t>Departments are allowed to obtain equipment f</w:t>
      </w:r>
      <w:r w:rsidR="00D23720">
        <w:rPr>
          <w:rFonts w:ascii="Times New Roman" w:hAnsi="Times New Roman"/>
          <w:sz w:val="24"/>
        </w:rPr>
        <w:t xml:space="preserve">rom the Physical Plant warehouse. </w:t>
      </w:r>
      <w:r w:rsidR="00F63D7A" w:rsidRPr="007F6745">
        <w:rPr>
          <w:rFonts w:ascii="Times New Roman" w:hAnsi="Times New Roman"/>
          <w:sz w:val="24"/>
        </w:rPr>
        <w:t xml:space="preserve">Departments interested in this should contact </w:t>
      </w:r>
      <w:r w:rsidR="00E772BC" w:rsidRPr="007F6745">
        <w:rPr>
          <w:rFonts w:ascii="Times New Roman" w:hAnsi="Times New Roman"/>
          <w:sz w:val="24"/>
        </w:rPr>
        <w:t xml:space="preserve">the Physical Plant Surplus Warehouse to get hours they will be open or to set an appointment for a visit. If an item appears on the monthly list of surplus, you should contact the departmental representative regarding their surplus.  They will be able to tell you if it is located on site or if it has been moved to Physical Plant.  </w:t>
      </w:r>
      <w:r w:rsidR="00F63D7A" w:rsidRPr="007F6745">
        <w:rPr>
          <w:rFonts w:ascii="Times New Roman" w:hAnsi="Times New Roman"/>
          <w:sz w:val="24"/>
        </w:rPr>
        <w:t>The equipment is usually free unless you utilize Physical Plant services to deliver your selections, then your department is responsible for the work order charge.</w:t>
      </w:r>
      <w:r w:rsidR="00E772BC" w:rsidRPr="007F6745">
        <w:rPr>
          <w:rFonts w:ascii="Times New Roman" w:hAnsi="Times New Roman"/>
          <w:sz w:val="24"/>
        </w:rPr>
        <w:t xml:space="preserve">  If the department </w:t>
      </w:r>
      <w:proofErr w:type="spellStart"/>
      <w:r w:rsidR="00E772BC" w:rsidRPr="007F6745">
        <w:rPr>
          <w:rFonts w:ascii="Times New Roman" w:hAnsi="Times New Roman"/>
          <w:sz w:val="24"/>
        </w:rPr>
        <w:t>surplusing</w:t>
      </w:r>
      <w:proofErr w:type="spellEnd"/>
      <w:r w:rsidR="00E772BC" w:rsidRPr="007F6745">
        <w:rPr>
          <w:rFonts w:ascii="Times New Roman" w:hAnsi="Times New Roman"/>
          <w:sz w:val="24"/>
        </w:rPr>
        <w:t xml:space="preserve"> the equipment indicates they wish to sell by </w:t>
      </w:r>
      <w:proofErr w:type="spellStart"/>
      <w:r w:rsidR="00E772BC" w:rsidRPr="007F6745">
        <w:rPr>
          <w:rFonts w:ascii="Times New Roman" w:hAnsi="Times New Roman"/>
          <w:sz w:val="24"/>
        </w:rPr>
        <w:t>Ebay</w:t>
      </w:r>
      <w:proofErr w:type="spellEnd"/>
      <w:r w:rsidR="00E772BC" w:rsidRPr="007F6745">
        <w:rPr>
          <w:rFonts w:ascii="Times New Roman" w:hAnsi="Times New Roman"/>
          <w:sz w:val="24"/>
        </w:rPr>
        <w:t xml:space="preserve"> or sealed bid, you may have to negotiate a selling price.  That decision is left to the disposing custodian.</w:t>
      </w:r>
    </w:p>
    <w:p w:rsidR="003F4CD3" w:rsidRDefault="00F63D7A" w:rsidP="00716DCE">
      <w:pPr>
        <w:tabs>
          <w:tab w:val="left" w:pos="720"/>
          <w:tab w:val="left" w:pos="1440"/>
        </w:tabs>
        <w:spacing w:before="180" w:after="84"/>
        <w:ind w:left="720"/>
        <w:jc w:val="both"/>
        <w:rPr>
          <w:rFonts w:ascii="Times New Roman" w:hAnsi="Times New Roman"/>
          <w:b/>
          <w:sz w:val="24"/>
        </w:rPr>
      </w:pPr>
      <w:r w:rsidRPr="007F6745">
        <w:rPr>
          <w:rFonts w:ascii="Times New Roman" w:hAnsi="Times New Roman"/>
          <w:b/>
          <w:sz w:val="24"/>
        </w:rPr>
        <w:t>"How do I get a piece of surplus equipment removed from my department?"</w:t>
      </w:r>
    </w:p>
    <w:p w:rsidR="00F63D7A" w:rsidRPr="003F4CD3" w:rsidRDefault="00F63D7A" w:rsidP="00716DCE">
      <w:pPr>
        <w:tabs>
          <w:tab w:val="left" w:pos="720"/>
          <w:tab w:val="left" w:pos="1440"/>
        </w:tabs>
        <w:spacing w:before="180" w:after="84"/>
        <w:ind w:left="720"/>
        <w:jc w:val="both"/>
        <w:rPr>
          <w:del w:id="4" w:author="OAVP&amp;C" w:date="1996-02-06T15:59:00Z"/>
          <w:rFonts w:ascii="Times New Roman" w:hAnsi="Times New Roman"/>
          <w:b/>
          <w:sz w:val="24"/>
        </w:rPr>
      </w:pPr>
      <w:r w:rsidRPr="007F6745">
        <w:rPr>
          <w:rFonts w:ascii="Times New Roman" w:hAnsi="Times New Roman"/>
          <w:sz w:val="24"/>
        </w:rPr>
        <w:tab/>
        <w:t xml:space="preserve">A </w:t>
      </w:r>
      <w:r w:rsidR="00EE707F" w:rsidRPr="007F6745">
        <w:rPr>
          <w:rFonts w:ascii="Times New Roman" w:hAnsi="Times New Roman"/>
          <w:sz w:val="24"/>
        </w:rPr>
        <w:t>FX</w:t>
      </w:r>
      <w:r w:rsidR="00E772BC" w:rsidRPr="007F6745">
        <w:rPr>
          <w:rFonts w:ascii="Times New Roman" w:hAnsi="Times New Roman"/>
          <w:sz w:val="24"/>
        </w:rPr>
        <w:t>D</w:t>
      </w:r>
      <w:r w:rsidRPr="007F6745">
        <w:rPr>
          <w:rFonts w:ascii="Times New Roman" w:hAnsi="Times New Roman"/>
          <w:sz w:val="24"/>
        </w:rPr>
        <w:t>R form needs to be completed, signed by the</w:t>
      </w:r>
      <w:r w:rsidR="00E772BC" w:rsidRPr="007F6745">
        <w:rPr>
          <w:rFonts w:ascii="Times New Roman" w:hAnsi="Times New Roman"/>
          <w:sz w:val="24"/>
        </w:rPr>
        <w:t xml:space="preserve"> Department Head and</w:t>
      </w:r>
      <w:r w:rsidRPr="007F6745">
        <w:rPr>
          <w:rFonts w:ascii="Times New Roman" w:hAnsi="Times New Roman"/>
          <w:sz w:val="24"/>
        </w:rPr>
        <w:t xml:space="preserve"> Director</w:t>
      </w:r>
      <w:r w:rsidR="00E772BC" w:rsidRPr="007F6745">
        <w:rPr>
          <w:rFonts w:ascii="Times New Roman" w:hAnsi="Times New Roman"/>
          <w:sz w:val="24"/>
        </w:rPr>
        <w:t xml:space="preserve"> or Dean and sent to</w:t>
      </w:r>
      <w:r w:rsidRPr="007F6745">
        <w:rPr>
          <w:rFonts w:ascii="Times New Roman" w:hAnsi="Times New Roman"/>
          <w:sz w:val="24"/>
        </w:rPr>
        <w:t xml:space="preserve"> </w:t>
      </w:r>
      <w:r w:rsidR="00EE707F" w:rsidRPr="007F6745">
        <w:rPr>
          <w:rFonts w:ascii="Times New Roman" w:hAnsi="Times New Roman"/>
          <w:sz w:val="24"/>
        </w:rPr>
        <w:t>Asset Management</w:t>
      </w:r>
      <w:r w:rsidRPr="007F6745">
        <w:rPr>
          <w:rFonts w:ascii="Times New Roman" w:hAnsi="Times New Roman"/>
          <w:sz w:val="24"/>
        </w:rPr>
        <w:t>.  The removal request will be presented on the Report of Surplus Equipment to the Board of Regents</w:t>
      </w:r>
      <w:r w:rsidR="00E772BC" w:rsidRPr="007F6745">
        <w:rPr>
          <w:rFonts w:ascii="Times New Roman" w:hAnsi="Times New Roman"/>
          <w:sz w:val="24"/>
        </w:rPr>
        <w:t xml:space="preserve"> monthly.</w:t>
      </w:r>
      <w:r w:rsidRPr="007F6745">
        <w:rPr>
          <w:rFonts w:ascii="Times New Roman" w:hAnsi="Times New Roman"/>
          <w:sz w:val="24"/>
        </w:rPr>
        <w:t xml:space="preserve">  </w:t>
      </w:r>
      <w:r w:rsidR="00E772BC" w:rsidRPr="007F6745">
        <w:rPr>
          <w:rFonts w:ascii="Times New Roman" w:hAnsi="Times New Roman"/>
          <w:sz w:val="24"/>
        </w:rPr>
        <w:t xml:space="preserve">As disposal requests are received, </w:t>
      </w:r>
      <w:r w:rsidR="00EE707F" w:rsidRPr="007F6745">
        <w:rPr>
          <w:rFonts w:ascii="Times New Roman" w:hAnsi="Times New Roman"/>
          <w:sz w:val="24"/>
        </w:rPr>
        <w:t>Asset Management</w:t>
      </w:r>
      <w:r w:rsidRPr="007F6745">
        <w:rPr>
          <w:rFonts w:ascii="Times New Roman" w:hAnsi="Times New Roman"/>
          <w:sz w:val="24"/>
        </w:rPr>
        <w:t xml:space="preserve"> notifies Physical Plant of the items to be moved to the surplus warehouse.  Depending on Physical Plant's work schedule, the items should be removed </w:t>
      </w:r>
      <w:r w:rsidR="00E772BC" w:rsidRPr="007F6745">
        <w:rPr>
          <w:rFonts w:ascii="Times New Roman" w:hAnsi="Times New Roman"/>
          <w:sz w:val="24"/>
        </w:rPr>
        <w:t xml:space="preserve">as quickly as </w:t>
      </w:r>
      <w:proofErr w:type="spellStart"/>
      <w:r w:rsidR="00E772BC" w:rsidRPr="007F6745">
        <w:rPr>
          <w:rFonts w:ascii="Times New Roman" w:hAnsi="Times New Roman"/>
          <w:sz w:val="24"/>
        </w:rPr>
        <w:t>possible.</w:t>
      </w:r>
      <w:r w:rsidRPr="007F6745">
        <w:rPr>
          <w:rFonts w:ascii="Times New Roman" w:hAnsi="Times New Roman"/>
          <w:sz w:val="24"/>
        </w:rPr>
        <w:t>.</w:t>
      </w:r>
    </w:p>
    <w:p w:rsidR="00F63D7A" w:rsidRPr="007F6745" w:rsidRDefault="00F63D7A" w:rsidP="00716DCE">
      <w:pPr>
        <w:tabs>
          <w:tab w:val="left" w:pos="720"/>
          <w:tab w:val="left" w:pos="1440"/>
        </w:tabs>
        <w:spacing w:before="180" w:after="84"/>
        <w:ind w:left="720"/>
        <w:jc w:val="both"/>
        <w:rPr>
          <w:rFonts w:ascii="Times New Roman" w:hAnsi="Times New Roman"/>
          <w:b/>
          <w:sz w:val="24"/>
        </w:rPr>
      </w:pPr>
      <w:r w:rsidRPr="007F6745">
        <w:rPr>
          <w:rFonts w:ascii="Times New Roman" w:hAnsi="Times New Roman"/>
          <w:b/>
          <w:sz w:val="24"/>
        </w:rPr>
        <w:t>"What</w:t>
      </w:r>
      <w:proofErr w:type="spellEnd"/>
      <w:r w:rsidRPr="007F6745">
        <w:rPr>
          <w:rFonts w:ascii="Times New Roman" w:hAnsi="Times New Roman"/>
          <w:b/>
          <w:sz w:val="24"/>
        </w:rPr>
        <w:t xml:space="preserve"> is the process for a sealed bid?"</w:t>
      </w:r>
    </w:p>
    <w:p w:rsidR="007F6745" w:rsidRPr="007F6745" w:rsidRDefault="00F63D7A" w:rsidP="00716DCE">
      <w:pPr>
        <w:tabs>
          <w:tab w:val="left" w:pos="720"/>
          <w:tab w:val="left" w:pos="1440"/>
        </w:tabs>
        <w:spacing w:before="180" w:after="84"/>
        <w:ind w:left="720"/>
        <w:jc w:val="both"/>
        <w:rPr>
          <w:rFonts w:ascii="Times New Roman" w:hAnsi="Times New Roman"/>
          <w:sz w:val="24"/>
        </w:rPr>
      </w:pPr>
      <w:r w:rsidRPr="007F6745">
        <w:rPr>
          <w:rFonts w:ascii="Times New Roman" w:hAnsi="Times New Roman"/>
          <w:sz w:val="24"/>
        </w:rPr>
        <w:tab/>
        <w:t xml:space="preserve">A </w:t>
      </w:r>
      <w:r w:rsidR="00EE707F" w:rsidRPr="007F6745">
        <w:rPr>
          <w:rFonts w:ascii="Times New Roman" w:hAnsi="Times New Roman"/>
          <w:sz w:val="24"/>
        </w:rPr>
        <w:t>FX</w:t>
      </w:r>
      <w:r w:rsidR="00E772BC" w:rsidRPr="007F6745">
        <w:rPr>
          <w:rFonts w:ascii="Times New Roman" w:hAnsi="Times New Roman"/>
          <w:sz w:val="24"/>
        </w:rPr>
        <w:t>D</w:t>
      </w:r>
      <w:r w:rsidRPr="007F6745">
        <w:rPr>
          <w:rFonts w:ascii="Times New Roman" w:hAnsi="Times New Roman"/>
          <w:sz w:val="24"/>
        </w:rPr>
        <w:t xml:space="preserve">R form requesting removal of equipment and disposal by sealed bid should be completed, signed by the </w:t>
      </w:r>
      <w:r w:rsidR="00E772BC" w:rsidRPr="007F6745">
        <w:rPr>
          <w:rFonts w:ascii="Times New Roman" w:hAnsi="Times New Roman"/>
          <w:sz w:val="24"/>
        </w:rPr>
        <w:t xml:space="preserve">Department Head and </w:t>
      </w:r>
      <w:r w:rsidRPr="007F6745">
        <w:rPr>
          <w:rFonts w:ascii="Times New Roman" w:hAnsi="Times New Roman"/>
          <w:sz w:val="24"/>
        </w:rPr>
        <w:t>Director or De</w:t>
      </w:r>
      <w:r w:rsidR="00E772BC" w:rsidRPr="007F6745">
        <w:rPr>
          <w:rFonts w:ascii="Times New Roman" w:hAnsi="Times New Roman"/>
          <w:sz w:val="24"/>
        </w:rPr>
        <w:t>an</w:t>
      </w:r>
      <w:r w:rsidRPr="007F6745">
        <w:rPr>
          <w:rFonts w:ascii="Times New Roman" w:hAnsi="Times New Roman"/>
          <w:sz w:val="24"/>
        </w:rPr>
        <w:t xml:space="preserve"> and submitted to </w:t>
      </w:r>
      <w:r w:rsidR="00EE707F" w:rsidRPr="007F6745">
        <w:rPr>
          <w:rFonts w:ascii="Times New Roman" w:hAnsi="Times New Roman"/>
          <w:sz w:val="24"/>
        </w:rPr>
        <w:t>Asset Management</w:t>
      </w:r>
      <w:r w:rsidRPr="007F6745">
        <w:rPr>
          <w:rFonts w:ascii="Times New Roman" w:hAnsi="Times New Roman"/>
          <w:sz w:val="24"/>
        </w:rPr>
        <w:t xml:space="preserve">.  Once the items are included on the Report of Surplus Property, submitted to the Board of Regents and approval </w:t>
      </w:r>
      <w:r w:rsidRPr="007F6745">
        <w:rPr>
          <w:rFonts w:ascii="Times New Roman" w:hAnsi="Times New Roman"/>
          <w:sz w:val="24"/>
        </w:rPr>
        <w:lastRenderedPageBreak/>
        <w:t xml:space="preserve">for disposal is granted, </w:t>
      </w:r>
      <w:r w:rsidR="00EE707F" w:rsidRPr="007F6745">
        <w:rPr>
          <w:rFonts w:ascii="Times New Roman" w:hAnsi="Times New Roman"/>
          <w:sz w:val="24"/>
        </w:rPr>
        <w:t>Asset Management</w:t>
      </w:r>
      <w:r w:rsidRPr="007F6745">
        <w:rPr>
          <w:rFonts w:ascii="Times New Roman" w:hAnsi="Times New Roman"/>
          <w:sz w:val="24"/>
        </w:rPr>
        <w:t xml:space="preserve"> will assign a sale number, closing date and time, prepare bid sheets to be distributed to potential bidders and prepare and submit advertising in four different area publications.  From the time the sale number is assigned, it takes approximately three weeks for the sealed bid to be completed and bids opened at a publicly advertised time.  On the closing day, the bids are opened at the publicly advertised closing time and tabulated.  The department selling the equipment will be notified of the bids and will make the decision to accept or reject the high bids.  If the bid(s) is accepted, </w:t>
      </w:r>
      <w:r w:rsidR="00EE707F" w:rsidRPr="007F6745">
        <w:rPr>
          <w:rFonts w:ascii="Times New Roman" w:hAnsi="Times New Roman"/>
          <w:sz w:val="24"/>
        </w:rPr>
        <w:t>Asset Management</w:t>
      </w:r>
      <w:r w:rsidRPr="007F6745">
        <w:rPr>
          <w:rFonts w:ascii="Times New Roman" w:hAnsi="Times New Roman"/>
          <w:sz w:val="24"/>
        </w:rPr>
        <w:t xml:space="preserve"> is responsible for preparing award letters collecting and depositing sale proceeds as directed by the department, remitting sales tax, notifying department of copying and advertising costs and preparing an official OSU receipt for the high bidder when he or she pays for their purchases.</w:t>
      </w:r>
    </w:p>
    <w:p w:rsidR="00F63D7A" w:rsidRPr="007F6745" w:rsidRDefault="00F63D7A" w:rsidP="00716DCE">
      <w:pPr>
        <w:tabs>
          <w:tab w:val="left" w:pos="720"/>
          <w:tab w:val="left" w:pos="1440"/>
        </w:tabs>
        <w:spacing w:before="180" w:after="84"/>
        <w:ind w:left="720"/>
        <w:jc w:val="both"/>
        <w:rPr>
          <w:rFonts w:ascii="Times New Roman" w:hAnsi="Times New Roman"/>
          <w:b/>
          <w:sz w:val="24"/>
        </w:rPr>
      </w:pPr>
      <w:r w:rsidRPr="007F6745">
        <w:rPr>
          <w:rFonts w:ascii="Times New Roman" w:hAnsi="Times New Roman"/>
          <w:b/>
          <w:sz w:val="24"/>
        </w:rPr>
        <w:t>"Can I call Physical Plant Trucking Services to pick up surplus equipment?"</w:t>
      </w:r>
    </w:p>
    <w:p w:rsidR="00982CCE" w:rsidRPr="007F6745" w:rsidRDefault="00F63D7A" w:rsidP="00716DCE">
      <w:pPr>
        <w:tabs>
          <w:tab w:val="left" w:pos="720"/>
          <w:tab w:val="left" w:pos="1440"/>
        </w:tabs>
        <w:spacing w:before="180" w:after="84"/>
        <w:ind w:left="720"/>
        <w:jc w:val="both"/>
        <w:rPr>
          <w:rFonts w:ascii="Times New Roman" w:hAnsi="Times New Roman"/>
          <w:sz w:val="24"/>
        </w:rPr>
      </w:pPr>
      <w:r w:rsidRPr="007F6745">
        <w:rPr>
          <w:rFonts w:ascii="Times New Roman" w:hAnsi="Times New Roman"/>
          <w:sz w:val="24"/>
        </w:rPr>
        <w:tab/>
        <w:t xml:space="preserve">No.  They will direct your call to </w:t>
      </w:r>
      <w:r w:rsidR="00EE707F" w:rsidRPr="007F6745">
        <w:rPr>
          <w:rFonts w:ascii="Times New Roman" w:hAnsi="Times New Roman"/>
          <w:sz w:val="24"/>
        </w:rPr>
        <w:t>Asset Management</w:t>
      </w:r>
      <w:r w:rsidRPr="007F6745">
        <w:rPr>
          <w:rFonts w:ascii="Times New Roman" w:hAnsi="Times New Roman"/>
          <w:sz w:val="24"/>
        </w:rPr>
        <w:t xml:space="preserve">.  As earlier stated, a department is responsible for following Policies and Procedures in submitting a </w:t>
      </w:r>
      <w:r w:rsidR="00EE707F" w:rsidRPr="007F6745">
        <w:rPr>
          <w:rFonts w:ascii="Times New Roman" w:hAnsi="Times New Roman"/>
          <w:sz w:val="24"/>
        </w:rPr>
        <w:t>FX</w:t>
      </w:r>
      <w:r w:rsidR="00E772BC" w:rsidRPr="007F6745">
        <w:rPr>
          <w:rFonts w:ascii="Times New Roman" w:hAnsi="Times New Roman"/>
          <w:sz w:val="24"/>
        </w:rPr>
        <w:t>D</w:t>
      </w:r>
      <w:r w:rsidRPr="007F6745">
        <w:rPr>
          <w:rFonts w:ascii="Times New Roman" w:hAnsi="Times New Roman"/>
          <w:sz w:val="24"/>
        </w:rPr>
        <w:t xml:space="preserve">R form requesting disposition of surplus equipment.  </w:t>
      </w:r>
      <w:r w:rsidR="00E772BC" w:rsidRPr="007F6745">
        <w:rPr>
          <w:rFonts w:ascii="Times New Roman" w:hAnsi="Times New Roman"/>
          <w:sz w:val="24"/>
        </w:rPr>
        <w:t xml:space="preserve">As Asset Management receives disposal requests. </w:t>
      </w:r>
      <w:r w:rsidR="00A22DE7" w:rsidRPr="007F6745">
        <w:rPr>
          <w:rFonts w:ascii="Times New Roman" w:hAnsi="Times New Roman"/>
          <w:sz w:val="24"/>
        </w:rPr>
        <w:t>They</w:t>
      </w:r>
      <w:r w:rsidRPr="007F6745">
        <w:rPr>
          <w:rFonts w:ascii="Times New Roman" w:hAnsi="Times New Roman"/>
          <w:sz w:val="24"/>
        </w:rPr>
        <w:t xml:space="preserve"> notify Physical Plant of the items to be removed.  Departments should be responsible in planning for the removal of equipment and allow enough time for the necessary procedures to be followed.</w:t>
      </w:r>
    </w:p>
    <w:p w:rsidR="00F63D7A" w:rsidRPr="007F6745" w:rsidRDefault="00F63D7A" w:rsidP="00716DCE">
      <w:pPr>
        <w:tabs>
          <w:tab w:val="left" w:pos="720"/>
          <w:tab w:val="left" w:pos="1440"/>
        </w:tabs>
        <w:spacing w:before="180" w:after="84"/>
        <w:ind w:left="720"/>
        <w:jc w:val="both"/>
        <w:rPr>
          <w:rFonts w:ascii="Times New Roman" w:hAnsi="Times New Roman"/>
          <w:b/>
          <w:sz w:val="24"/>
        </w:rPr>
      </w:pPr>
      <w:r w:rsidRPr="007F6745">
        <w:rPr>
          <w:rFonts w:ascii="Times New Roman" w:hAnsi="Times New Roman"/>
          <w:b/>
          <w:sz w:val="24"/>
        </w:rPr>
        <w:t>"Can my department deliver equipment to the Physical Plant Surplus warehouse?"</w:t>
      </w:r>
    </w:p>
    <w:p w:rsidR="00982CCE" w:rsidRDefault="00F63D7A" w:rsidP="00716DCE">
      <w:pPr>
        <w:tabs>
          <w:tab w:val="left" w:pos="720"/>
          <w:tab w:val="left" w:pos="1440"/>
        </w:tabs>
        <w:spacing w:before="180" w:after="84"/>
        <w:ind w:left="720"/>
        <w:jc w:val="both"/>
        <w:rPr>
          <w:rFonts w:ascii="Times New Roman" w:hAnsi="Times New Roman"/>
          <w:sz w:val="24"/>
        </w:rPr>
      </w:pPr>
      <w:r w:rsidRPr="007F6745">
        <w:rPr>
          <w:rFonts w:ascii="Times New Roman" w:hAnsi="Times New Roman"/>
          <w:sz w:val="24"/>
        </w:rPr>
        <w:t>Yes, but only if the department has followed the proper procedures for disposition of surplus equipment</w:t>
      </w:r>
      <w:r w:rsidR="00E772BC" w:rsidRPr="007F6745">
        <w:rPr>
          <w:rFonts w:ascii="Times New Roman" w:hAnsi="Times New Roman"/>
          <w:sz w:val="24"/>
        </w:rPr>
        <w:t>.</w:t>
      </w:r>
      <w:r w:rsidRPr="007F6745">
        <w:rPr>
          <w:rFonts w:ascii="Times New Roman" w:hAnsi="Times New Roman"/>
          <w:sz w:val="24"/>
        </w:rPr>
        <w:t xml:space="preserve">  This should still be coordinated through </w:t>
      </w:r>
      <w:r w:rsidR="00EE707F" w:rsidRPr="007F6745">
        <w:rPr>
          <w:rFonts w:ascii="Times New Roman" w:hAnsi="Times New Roman"/>
          <w:sz w:val="24"/>
        </w:rPr>
        <w:t>Asset Management</w:t>
      </w:r>
      <w:r w:rsidRPr="007F6745">
        <w:rPr>
          <w:rFonts w:ascii="Times New Roman" w:hAnsi="Times New Roman"/>
          <w:sz w:val="24"/>
        </w:rPr>
        <w:t>.</w:t>
      </w:r>
    </w:p>
    <w:p w:rsidR="00982CCE" w:rsidRPr="007F6745" w:rsidRDefault="00982CCE" w:rsidP="00716DCE">
      <w:pPr>
        <w:tabs>
          <w:tab w:val="left" w:pos="720"/>
          <w:tab w:val="left" w:pos="1440"/>
        </w:tabs>
        <w:spacing w:before="180" w:after="84"/>
        <w:ind w:left="720"/>
        <w:jc w:val="both"/>
        <w:rPr>
          <w:rFonts w:ascii="Times New Roman" w:hAnsi="Times New Roman"/>
          <w:b/>
          <w:sz w:val="24"/>
        </w:rPr>
      </w:pPr>
      <w:r w:rsidRPr="007F6745">
        <w:rPr>
          <w:rFonts w:ascii="Times New Roman" w:hAnsi="Times New Roman"/>
          <w:b/>
          <w:sz w:val="24"/>
        </w:rPr>
        <w:t>"Do these broken or inexpensive items have to be included on the monthly surplus list provided to the Board for disposition?"</w:t>
      </w:r>
    </w:p>
    <w:p w:rsidR="00982CCE" w:rsidRPr="007F6745" w:rsidRDefault="00982CCE" w:rsidP="00716DCE">
      <w:pPr>
        <w:tabs>
          <w:tab w:val="left" w:pos="720"/>
          <w:tab w:val="left" w:pos="1440"/>
        </w:tabs>
        <w:spacing w:before="180" w:after="84"/>
        <w:ind w:left="720"/>
        <w:jc w:val="both"/>
        <w:rPr>
          <w:rFonts w:ascii="Times New Roman" w:hAnsi="Times New Roman"/>
          <w:sz w:val="24"/>
        </w:rPr>
      </w:pPr>
      <w:r w:rsidRPr="007F6745">
        <w:rPr>
          <w:rFonts w:ascii="Times New Roman" w:hAnsi="Times New Roman"/>
          <w:sz w:val="24"/>
        </w:rPr>
        <w:t xml:space="preserve">Yes.  Policies and Procedures Letters 3-0125 and 3-0126 address the grounds for accountability of equipment and its disposal.  </w:t>
      </w:r>
    </w:p>
    <w:p w:rsidR="00982CCE" w:rsidRPr="007F6745" w:rsidRDefault="00982CCE" w:rsidP="00716DCE">
      <w:pPr>
        <w:tabs>
          <w:tab w:val="left" w:pos="720"/>
          <w:tab w:val="left" w:pos="1440"/>
        </w:tabs>
        <w:spacing w:before="180" w:after="84"/>
        <w:ind w:left="720"/>
        <w:jc w:val="both"/>
        <w:rPr>
          <w:rFonts w:ascii="Times New Roman" w:hAnsi="Times New Roman"/>
          <w:b/>
          <w:sz w:val="24"/>
        </w:rPr>
      </w:pPr>
      <w:r w:rsidRPr="007F6745">
        <w:rPr>
          <w:rFonts w:ascii="Times New Roman" w:hAnsi="Times New Roman"/>
          <w:b/>
          <w:sz w:val="24"/>
        </w:rPr>
        <w:t xml:space="preserve">"If a piece of departmental equipment has been stolen, how can I remove it from my </w:t>
      </w:r>
      <w:r>
        <w:rPr>
          <w:rFonts w:ascii="Times New Roman" w:hAnsi="Times New Roman"/>
          <w:b/>
          <w:sz w:val="24"/>
        </w:rPr>
        <w:t>departmental inventory</w:t>
      </w:r>
      <w:r w:rsidRPr="007F6745">
        <w:rPr>
          <w:rFonts w:ascii="Times New Roman" w:hAnsi="Times New Roman"/>
          <w:b/>
          <w:sz w:val="24"/>
        </w:rPr>
        <w:t>?"</w:t>
      </w:r>
    </w:p>
    <w:p w:rsidR="00982CCE" w:rsidRPr="007F6745" w:rsidRDefault="00982CCE" w:rsidP="00716DCE">
      <w:pPr>
        <w:tabs>
          <w:tab w:val="left" w:pos="720"/>
          <w:tab w:val="left" w:pos="1440"/>
        </w:tabs>
        <w:spacing w:before="180" w:after="84"/>
        <w:ind w:left="720"/>
        <w:jc w:val="both"/>
        <w:rPr>
          <w:rFonts w:ascii="Times New Roman" w:hAnsi="Times New Roman"/>
          <w:sz w:val="24"/>
        </w:rPr>
      </w:pPr>
      <w:r w:rsidRPr="007F6745">
        <w:rPr>
          <w:rFonts w:ascii="Times New Roman" w:hAnsi="Times New Roman"/>
          <w:sz w:val="24"/>
        </w:rPr>
        <w:tab/>
        <w:t>In order to remove stolen equipment from a department's inventory, a police report must be filed and a copy of the report must be submitted with the FXDR form requesting its removal.  If no police report is attached, a note is placed on the FXDR of the absence of a police report and the piece will be removed as lost.  This may cause problems if a department tries to replace the stolen equipment, but no police report is filed.  Another point that should be mentioned about lost or stolen equipment is that the appropriate dean must be notified and he, along with the department head, must sign the FXCR.  If the department does not report to a dean, the Vice President responsible for that area must sign the FXDR form.</w:t>
      </w:r>
    </w:p>
    <w:p w:rsidR="00982CCE" w:rsidRPr="007F6745" w:rsidRDefault="00982CCE" w:rsidP="00716DCE">
      <w:pPr>
        <w:tabs>
          <w:tab w:val="left" w:pos="720"/>
          <w:tab w:val="left" w:pos="1440"/>
        </w:tabs>
        <w:spacing w:before="180" w:after="84"/>
        <w:ind w:left="720"/>
        <w:jc w:val="both"/>
        <w:rPr>
          <w:rFonts w:ascii="Times New Roman" w:hAnsi="Times New Roman"/>
          <w:b/>
          <w:sz w:val="24"/>
        </w:rPr>
      </w:pPr>
      <w:r w:rsidRPr="007F6745">
        <w:rPr>
          <w:rFonts w:ascii="Times New Roman" w:hAnsi="Times New Roman"/>
          <w:b/>
          <w:sz w:val="24"/>
        </w:rPr>
        <w:t>"When a department transfers equipment to another, who initiates the transaction?"</w:t>
      </w:r>
    </w:p>
    <w:p w:rsidR="00982CCE" w:rsidRPr="007F6745" w:rsidRDefault="00982CCE" w:rsidP="00716DCE">
      <w:pPr>
        <w:tabs>
          <w:tab w:val="left" w:pos="720"/>
          <w:tab w:val="left" w:pos="1440"/>
        </w:tabs>
        <w:spacing w:before="180" w:after="84"/>
        <w:ind w:left="720"/>
        <w:jc w:val="both"/>
        <w:rPr>
          <w:rFonts w:ascii="Times New Roman" w:hAnsi="Times New Roman"/>
          <w:sz w:val="24"/>
        </w:rPr>
      </w:pPr>
      <w:r w:rsidRPr="007F6745">
        <w:rPr>
          <w:rFonts w:ascii="Times New Roman" w:hAnsi="Times New Roman"/>
          <w:sz w:val="24"/>
        </w:rPr>
        <w:tab/>
        <w:t>The department releasing the equipment should initiate the transaction on a FXTR form.  Once the releasing department signs the releasing department certification, the form should be forwarded to the receiving department for completion of the information necessary to add the equipment to their inventory.  The completed form is then forwarded to Asset Management.</w:t>
      </w:r>
    </w:p>
    <w:p w:rsidR="00982CCE" w:rsidRPr="007F6745" w:rsidRDefault="00982CCE" w:rsidP="00716DCE">
      <w:pPr>
        <w:tabs>
          <w:tab w:val="left" w:pos="720"/>
          <w:tab w:val="left" w:pos="1440"/>
        </w:tabs>
        <w:spacing w:before="180" w:after="84"/>
        <w:ind w:left="720"/>
        <w:jc w:val="both"/>
        <w:rPr>
          <w:rFonts w:ascii="Times New Roman" w:hAnsi="Times New Roman"/>
          <w:b/>
          <w:sz w:val="24"/>
        </w:rPr>
      </w:pPr>
      <w:r w:rsidRPr="007F6745">
        <w:rPr>
          <w:rFonts w:ascii="Times New Roman" w:hAnsi="Times New Roman"/>
          <w:b/>
          <w:sz w:val="24"/>
        </w:rPr>
        <w:t>"What department name should go at the top of the transaction when equipment is being transferred?"</w:t>
      </w:r>
    </w:p>
    <w:p w:rsidR="00982CCE" w:rsidRPr="007F6745" w:rsidRDefault="00982CCE" w:rsidP="00716DCE">
      <w:pPr>
        <w:tabs>
          <w:tab w:val="left" w:pos="720"/>
          <w:tab w:val="left" w:pos="1440"/>
        </w:tabs>
        <w:spacing w:before="180" w:after="84"/>
        <w:ind w:left="720"/>
        <w:jc w:val="both"/>
        <w:rPr>
          <w:rFonts w:ascii="Times New Roman" w:hAnsi="Times New Roman"/>
          <w:sz w:val="24"/>
        </w:rPr>
      </w:pPr>
      <w:r w:rsidRPr="007F6745">
        <w:rPr>
          <w:rFonts w:ascii="Times New Roman" w:hAnsi="Times New Roman"/>
          <w:sz w:val="24"/>
        </w:rPr>
        <w:lastRenderedPageBreak/>
        <w:tab/>
        <w:t>The department receiving the equipment becomes the responsible department; therefore, their name belongs in the responsible department space at the top of the FXTR form.</w:t>
      </w:r>
    </w:p>
    <w:p w:rsidR="00982CCE" w:rsidRPr="007F6745" w:rsidRDefault="00982CCE" w:rsidP="00716DCE">
      <w:pPr>
        <w:tabs>
          <w:tab w:val="left" w:pos="720"/>
          <w:tab w:val="left" w:pos="1440"/>
        </w:tabs>
        <w:spacing w:before="180" w:after="84"/>
        <w:ind w:left="720"/>
        <w:jc w:val="both"/>
        <w:rPr>
          <w:rFonts w:ascii="Times New Roman" w:hAnsi="Times New Roman"/>
          <w:b/>
          <w:sz w:val="24"/>
        </w:rPr>
      </w:pPr>
      <w:r w:rsidRPr="007F6745">
        <w:rPr>
          <w:rFonts w:ascii="Times New Roman" w:hAnsi="Times New Roman"/>
          <w:b/>
          <w:sz w:val="24"/>
        </w:rPr>
        <w:t>"What is the procedure when trading in a piece of equipment?"</w:t>
      </w:r>
    </w:p>
    <w:p w:rsidR="00982CCE" w:rsidRDefault="00982CCE" w:rsidP="00716DCE">
      <w:pPr>
        <w:tabs>
          <w:tab w:val="left" w:pos="720"/>
          <w:tab w:val="left" w:pos="1440"/>
        </w:tabs>
        <w:spacing w:before="180" w:after="84"/>
        <w:ind w:left="720"/>
        <w:jc w:val="both"/>
        <w:rPr>
          <w:rFonts w:ascii="Times New Roman" w:hAnsi="Times New Roman"/>
          <w:sz w:val="24"/>
        </w:rPr>
      </w:pPr>
      <w:r w:rsidRPr="007F6745">
        <w:rPr>
          <w:rFonts w:ascii="Times New Roman" w:hAnsi="Times New Roman"/>
          <w:sz w:val="24"/>
        </w:rPr>
        <w:tab/>
        <w:t xml:space="preserve">There are two processes that should be followed.  First, on the invoice for the new equipment, it is very helpful to have the inventory number of the equipment being traded-in  listed.  Next, the department should complete a FXDR form removing the equipment that is  traded-in and it is helpful to Asset Management to include on the FXDR form the Requisition or </w:t>
      </w:r>
      <w:proofErr w:type="spellStart"/>
      <w:r w:rsidRPr="007F6745">
        <w:rPr>
          <w:rFonts w:ascii="Times New Roman" w:hAnsi="Times New Roman"/>
          <w:sz w:val="24"/>
        </w:rPr>
        <w:t>Pcard</w:t>
      </w:r>
      <w:proofErr w:type="spellEnd"/>
      <w:r w:rsidRPr="007F6745">
        <w:rPr>
          <w:rFonts w:ascii="Times New Roman" w:hAnsi="Times New Roman"/>
          <w:sz w:val="24"/>
        </w:rPr>
        <w:t xml:space="preserve"> transaction identifier number of the new piece of equipment being purchas</w:t>
      </w:r>
      <w:bookmarkStart w:id="5" w:name="WexCurrentPosition"/>
      <w:bookmarkEnd w:id="5"/>
      <w:r>
        <w:rPr>
          <w:rFonts w:ascii="Times New Roman" w:hAnsi="Times New Roman"/>
          <w:sz w:val="24"/>
        </w:rPr>
        <w:t>ed.</w:t>
      </w:r>
    </w:p>
    <w:p w:rsidR="00982CCE" w:rsidRDefault="00982CCE" w:rsidP="00716DCE">
      <w:pPr>
        <w:tabs>
          <w:tab w:val="left" w:pos="720"/>
          <w:tab w:val="left" w:pos="1440"/>
        </w:tabs>
        <w:spacing w:before="180" w:after="84"/>
        <w:ind w:left="720"/>
        <w:jc w:val="both"/>
        <w:rPr>
          <w:rFonts w:ascii="Times New Roman" w:hAnsi="Times New Roman"/>
          <w:b/>
          <w:sz w:val="24"/>
        </w:rPr>
        <w:sectPr w:rsidR="00982CCE" w:rsidSect="0054437D">
          <w:pgSz w:w="12240" w:h="15840" w:code="1"/>
          <w:pgMar w:top="1080" w:right="720" w:bottom="1080" w:left="720" w:header="504" w:footer="720" w:gutter="0"/>
          <w:cols w:space="720"/>
        </w:sectPr>
      </w:pPr>
    </w:p>
    <w:p w:rsidR="00611E7D" w:rsidRDefault="00611E7D" w:rsidP="00716DCE">
      <w:pPr>
        <w:tabs>
          <w:tab w:val="left" w:pos="720"/>
          <w:tab w:val="left" w:pos="1440"/>
        </w:tabs>
        <w:spacing w:before="180" w:after="84"/>
        <w:ind w:left="720"/>
        <w:jc w:val="both"/>
        <w:rPr>
          <w:sz w:val="24"/>
        </w:rPr>
      </w:pPr>
    </w:p>
    <w:p w:rsidR="009046D8" w:rsidRDefault="009046D8" w:rsidP="00716DCE">
      <w:pPr>
        <w:tabs>
          <w:tab w:val="left" w:pos="720"/>
          <w:tab w:val="left" w:pos="1440"/>
        </w:tabs>
        <w:spacing w:before="180" w:after="84"/>
        <w:ind w:left="720"/>
        <w:jc w:val="both"/>
        <w:rPr>
          <w:sz w:val="24"/>
        </w:rPr>
      </w:pPr>
    </w:p>
    <w:p w:rsidR="009046D8" w:rsidRDefault="009046D8" w:rsidP="00716DCE">
      <w:pPr>
        <w:tabs>
          <w:tab w:val="left" w:pos="720"/>
          <w:tab w:val="left" w:pos="1440"/>
        </w:tabs>
        <w:spacing w:before="180" w:after="84"/>
        <w:ind w:left="720"/>
        <w:jc w:val="both"/>
        <w:rPr>
          <w:sz w:val="24"/>
        </w:rPr>
      </w:pPr>
    </w:p>
    <w:p w:rsidR="007A469C" w:rsidRPr="00611E7D" w:rsidRDefault="007A469C" w:rsidP="00716DCE">
      <w:pPr>
        <w:tabs>
          <w:tab w:val="left" w:pos="720"/>
          <w:tab w:val="left" w:pos="1440"/>
        </w:tabs>
        <w:spacing w:before="180" w:after="84"/>
        <w:ind w:left="720"/>
        <w:jc w:val="both"/>
        <w:rPr>
          <w:rFonts w:ascii="Times New Roman" w:hAnsi="Times New Roman"/>
          <w:b/>
          <w:sz w:val="36"/>
          <w:szCs w:val="36"/>
        </w:rPr>
      </w:pPr>
      <w:r w:rsidRPr="00611E7D">
        <w:rPr>
          <w:rFonts w:ascii="Times New Roman" w:hAnsi="Times New Roman"/>
          <w:b/>
          <w:sz w:val="36"/>
          <w:szCs w:val="36"/>
        </w:rPr>
        <w:t>Conclusion</w:t>
      </w:r>
    </w:p>
    <w:p w:rsidR="007A469C" w:rsidRPr="007F6745" w:rsidRDefault="007A469C" w:rsidP="00716DCE">
      <w:pPr>
        <w:pStyle w:val="Heading2"/>
        <w:tabs>
          <w:tab w:val="left" w:pos="720"/>
        </w:tabs>
        <w:ind w:left="720"/>
        <w:jc w:val="both"/>
        <w:rPr>
          <w:rFonts w:ascii="Times New Roman" w:hAnsi="Times New Roman"/>
          <w:sz w:val="24"/>
        </w:rPr>
      </w:pPr>
    </w:p>
    <w:p w:rsidR="007A469C" w:rsidRPr="007F6745" w:rsidRDefault="007A469C" w:rsidP="00716DCE">
      <w:pPr>
        <w:tabs>
          <w:tab w:val="left" w:pos="720"/>
          <w:tab w:val="left" w:pos="1440"/>
        </w:tabs>
        <w:ind w:left="720"/>
        <w:jc w:val="both"/>
        <w:rPr>
          <w:rFonts w:ascii="Times New Roman" w:hAnsi="Times New Roman"/>
          <w:sz w:val="24"/>
        </w:rPr>
      </w:pPr>
      <w:r w:rsidRPr="007F6745">
        <w:rPr>
          <w:rFonts w:ascii="Times New Roman" w:hAnsi="Times New Roman"/>
          <w:sz w:val="24"/>
        </w:rPr>
        <w:tab/>
        <w:t xml:space="preserve">Asset Management at </w:t>
      </w:r>
      <w:smartTag w:uri="urn:schemas-microsoft-com:office:smarttags" w:element="place">
        <w:smartTag w:uri="urn:schemas-microsoft-com:office:smarttags" w:element="PlaceName">
          <w:r w:rsidRPr="007F6745">
            <w:rPr>
              <w:rFonts w:ascii="Times New Roman" w:hAnsi="Times New Roman"/>
              <w:sz w:val="24"/>
            </w:rPr>
            <w:t>Oklahoma</w:t>
          </w:r>
        </w:smartTag>
        <w:r w:rsidRPr="007F6745">
          <w:rPr>
            <w:rFonts w:ascii="Times New Roman" w:hAnsi="Times New Roman"/>
            <w:sz w:val="24"/>
          </w:rPr>
          <w:t xml:space="preserve"> </w:t>
        </w:r>
        <w:smartTag w:uri="urn:schemas-microsoft-com:office:smarttags" w:element="PlaceType">
          <w:r w:rsidRPr="007F6745">
            <w:rPr>
              <w:rFonts w:ascii="Times New Roman" w:hAnsi="Times New Roman"/>
              <w:sz w:val="24"/>
            </w:rPr>
            <w:t>State</w:t>
          </w:r>
        </w:smartTag>
        <w:r w:rsidRPr="007F6745">
          <w:rPr>
            <w:rFonts w:ascii="Times New Roman" w:hAnsi="Times New Roman"/>
            <w:sz w:val="24"/>
          </w:rPr>
          <w:t xml:space="preserve"> </w:t>
        </w:r>
        <w:smartTag w:uri="urn:schemas-microsoft-com:office:smarttags" w:element="PlaceType">
          <w:r w:rsidRPr="007F6745">
            <w:rPr>
              <w:rFonts w:ascii="Times New Roman" w:hAnsi="Times New Roman"/>
              <w:sz w:val="24"/>
            </w:rPr>
            <w:t>University</w:t>
          </w:r>
        </w:smartTag>
      </w:smartTag>
      <w:r w:rsidRPr="007F6745">
        <w:rPr>
          <w:rFonts w:ascii="Times New Roman" w:hAnsi="Times New Roman"/>
          <w:sz w:val="24"/>
        </w:rPr>
        <w:t xml:space="preserve"> is established to provide a means of accountability and security for the enormous amount of equipment that exists to aid the University in its mission.  Therefore, an understanding of this system is necessary to eliminate problems that can and do occur with such large quantities of equipment.</w:t>
      </w:r>
    </w:p>
    <w:p w:rsidR="007A469C" w:rsidRPr="007F6745" w:rsidRDefault="007A469C" w:rsidP="00716DCE">
      <w:pPr>
        <w:tabs>
          <w:tab w:val="left" w:pos="720"/>
          <w:tab w:val="left" w:pos="1440"/>
        </w:tabs>
        <w:ind w:left="720"/>
        <w:jc w:val="both"/>
        <w:rPr>
          <w:rFonts w:ascii="Times New Roman" w:hAnsi="Times New Roman"/>
          <w:sz w:val="24"/>
        </w:rPr>
      </w:pPr>
    </w:p>
    <w:p w:rsidR="007A469C" w:rsidRPr="007F6745" w:rsidRDefault="007A469C" w:rsidP="00716DCE">
      <w:pPr>
        <w:tabs>
          <w:tab w:val="left" w:pos="720"/>
          <w:tab w:val="left" w:pos="1440"/>
        </w:tabs>
        <w:ind w:left="720"/>
        <w:jc w:val="both"/>
        <w:rPr>
          <w:rFonts w:ascii="Times New Roman" w:hAnsi="Times New Roman"/>
          <w:sz w:val="24"/>
        </w:rPr>
      </w:pPr>
      <w:r w:rsidRPr="007F6745">
        <w:rPr>
          <w:rFonts w:ascii="Times New Roman" w:hAnsi="Times New Roman"/>
          <w:sz w:val="24"/>
        </w:rPr>
        <w:tab/>
        <w:t xml:space="preserve">The Asset Management office desires to be of service to each University department in understanding the Fixed Assets system and is pleased to assist in any way possible.  The Asset Management office is located in </w:t>
      </w:r>
      <w:r>
        <w:rPr>
          <w:rFonts w:ascii="Times New Roman" w:hAnsi="Times New Roman"/>
          <w:sz w:val="24"/>
        </w:rPr>
        <w:t>210</w:t>
      </w:r>
      <w:r w:rsidRPr="007F6745">
        <w:rPr>
          <w:rFonts w:ascii="Times New Roman" w:hAnsi="Times New Roman"/>
          <w:sz w:val="24"/>
        </w:rPr>
        <w:t xml:space="preserve"> Whitehurst and the phone number is 405-744-8499.  Please contact us if we can be of assistance to you and your department.</w:t>
      </w:r>
    </w:p>
    <w:p w:rsidR="00E020F8" w:rsidRDefault="00E020F8" w:rsidP="00716DCE">
      <w:pPr>
        <w:tabs>
          <w:tab w:val="left" w:pos="720"/>
          <w:tab w:val="left" w:pos="1440"/>
        </w:tabs>
        <w:ind w:left="720"/>
        <w:jc w:val="both"/>
        <w:rPr>
          <w:rFonts w:ascii="Times New Roman" w:hAnsi="Times New Roman"/>
          <w:sz w:val="24"/>
        </w:rPr>
      </w:pPr>
    </w:p>
    <w:p w:rsidR="007A469C" w:rsidRPr="007F6745" w:rsidRDefault="007A469C" w:rsidP="00716DCE">
      <w:pPr>
        <w:tabs>
          <w:tab w:val="left" w:pos="720"/>
          <w:tab w:val="left" w:pos="1440"/>
        </w:tabs>
        <w:ind w:left="720"/>
        <w:jc w:val="both"/>
        <w:rPr>
          <w:rFonts w:ascii="Times New Roman" w:hAnsi="Times New Roman"/>
          <w:sz w:val="24"/>
        </w:rPr>
      </w:pPr>
      <w:r w:rsidRPr="007F6745">
        <w:rPr>
          <w:rFonts w:ascii="Times New Roman" w:hAnsi="Times New Roman"/>
          <w:sz w:val="24"/>
        </w:rPr>
        <w:tab/>
        <w:t xml:space="preserve">Our Webpage is </w:t>
      </w:r>
      <w:hyperlink r:id="rId10" w:history="1">
        <w:r w:rsidRPr="007F6745">
          <w:rPr>
            <w:rStyle w:val="Hyperlink"/>
            <w:rFonts w:ascii="Times New Roman" w:hAnsi="Times New Roman"/>
            <w:sz w:val="24"/>
          </w:rPr>
          <w:t>http://vpaf.okstate.edu/BAM/AssetManagement/FixedAssets.htm</w:t>
        </w:r>
      </w:hyperlink>
    </w:p>
    <w:p w:rsidR="007A469C" w:rsidRPr="007F6745" w:rsidRDefault="007A469C" w:rsidP="00716DCE">
      <w:pPr>
        <w:tabs>
          <w:tab w:val="left" w:pos="720"/>
          <w:tab w:val="left" w:pos="1440"/>
        </w:tabs>
        <w:ind w:left="720"/>
        <w:jc w:val="both"/>
        <w:rPr>
          <w:rFonts w:ascii="Times New Roman" w:hAnsi="Times New Roman"/>
          <w:sz w:val="24"/>
        </w:rPr>
      </w:pPr>
    </w:p>
    <w:p w:rsidR="007A469C" w:rsidRDefault="007A469C" w:rsidP="00716DCE">
      <w:pPr>
        <w:tabs>
          <w:tab w:val="left" w:pos="720"/>
          <w:tab w:val="left" w:pos="1440"/>
        </w:tabs>
        <w:ind w:left="720"/>
        <w:jc w:val="both"/>
        <w:rPr>
          <w:rFonts w:ascii="Times New Roman" w:hAnsi="Times New Roman"/>
          <w:sz w:val="24"/>
          <w:szCs w:val="24"/>
        </w:rPr>
      </w:pPr>
      <w:r w:rsidRPr="007F6745">
        <w:tab/>
      </w:r>
      <w:r>
        <w:rPr>
          <w:rFonts w:ascii="Times New Roman" w:hAnsi="Times New Roman"/>
          <w:sz w:val="24"/>
          <w:szCs w:val="24"/>
        </w:rPr>
        <w:t>For your assistance, a</w:t>
      </w:r>
      <w:r w:rsidRPr="000C5B80">
        <w:rPr>
          <w:rFonts w:ascii="Times New Roman" w:hAnsi="Times New Roman"/>
          <w:sz w:val="24"/>
          <w:szCs w:val="24"/>
        </w:rPr>
        <w:t>dditional exhibits</w:t>
      </w:r>
      <w:r>
        <w:rPr>
          <w:rFonts w:ascii="Times New Roman" w:hAnsi="Times New Roman"/>
          <w:sz w:val="24"/>
          <w:szCs w:val="24"/>
        </w:rPr>
        <w:t xml:space="preserve"> and examples</w:t>
      </w:r>
      <w:r w:rsidRPr="000C5B80">
        <w:rPr>
          <w:rFonts w:ascii="Times New Roman" w:hAnsi="Times New Roman"/>
          <w:sz w:val="24"/>
          <w:szCs w:val="24"/>
        </w:rPr>
        <w:t xml:space="preserve"> are provided at the end of </w:t>
      </w:r>
      <w:r w:rsidR="005744A0">
        <w:rPr>
          <w:rFonts w:ascii="Times New Roman" w:hAnsi="Times New Roman"/>
          <w:sz w:val="24"/>
          <w:szCs w:val="24"/>
        </w:rPr>
        <w:t>this handbook</w:t>
      </w:r>
      <w:r w:rsidR="003F4CD3">
        <w:rPr>
          <w:rFonts w:ascii="Times New Roman" w:hAnsi="Times New Roman"/>
          <w:sz w:val="24"/>
          <w:szCs w:val="24"/>
        </w:rPr>
        <w:t>.</w:t>
      </w:r>
    </w:p>
    <w:p w:rsidR="00CB54A1" w:rsidRDefault="00CB54A1" w:rsidP="00716DCE">
      <w:pPr>
        <w:ind w:left="720"/>
        <w:jc w:val="both"/>
        <w:rPr>
          <w:b/>
          <w:sz w:val="48"/>
          <w:szCs w:val="48"/>
          <w:u w:val="single"/>
        </w:rPr>
      </w:pPr>
    </w:p>
    <w:p w:rsidR="00CB54A1" w:rsidRDefault="00CB54A1" w:rsidP="00716DCE">
      <w:pPr>
        <w:ind w:left="720"/>
        <w:jc w:val="both"/>
        <w:rPr>
          <w:b/>
          <w:sz w:val="48"/>
          <w:szCs w:val="48"/>
          <w:u w:val="single"/>
        </w:rPr>
      </w:pPr>
    </w:p>
    <w:p w:rsidR="00CB54A1" w:rsidRDefault="00CB54A1" w:rsidP="00716DCE">
      <w:pPr>
        <w:ind w:left="720"/>
        <w:jc w:val="both"/>
        <w:rPr>
          <w:b/>
          <w:sz w:val="48"/>
          <w:szCs w:val="48"/>
          <w:u w:val="single"/>
        </w:rPr>
      </w:pPr>
    </w:p>
    <w:p w:rsidR="00CB54A1" w:rsidRDefault="00CB54A1" w:rsidP="00716DCE">
      <w:pPr>
        <w:ind w:left="720"/>
        <w:jc w:val="both"/>
        <w:rPr>
          <w:b/>
          <w:sz w:val="48"/>
          <w:szCs w:val="48"/>
          <w:u w:val="single"/>
        </w:rPr>
      </w:pPr>
    </w:p>
    <w:p w:rsidR="00CB54A1" w:rsidRDefault="00CB54A1" w:rsidP="00716DCE">
      <w:pPr>
        <w:ind w:left="720"/>
        <w:jc w:val="both"/>
        <w:rPr>
          <w:b/>
          <w:sz w:val="48"/>
          <w:szCs w:val="48"/>
          <w:u w:val="single"/>
        </w:rPr>
      </w:pPr>
    </w:p>
    <w:p w:rsidR="00CB54A1" w:rsidRDefault="00CB54A1" w:rsidP="00716DCE">
      <w:pPr>
        <w:ind w:left="720"/>
        <w:jc w:val="both"/>
        <w:rPr>
          <w:b/>
          <w:sz w:val="48"/>
          <w:szCs w:val="48"/>
          <w:u w:val="single"/>
        </w:rPr>
      </w:pPr>
    </w:p>
    <w:p w:rsidR="00CB54A1" w:rsidRDefault="00CB54A1" w:rsidP="00716DCE">
      <w:pPr>
        <w:ind w:left="720"/>
        <w:jc w:val="both"/>
        <w:rPr>
          <w:b/>
          <w:sz w:val="48"/>
          <w:szCs w:val="48"/>
          <w:u w:val="single"/>
        </w:rPr>
      </w:pPr>
    </w:p>
    <w:p w:rsidR="00CB54A1" w:rsidRDefault="00CB54A1" w:rsidP="00716DCE">
      <w:pPr>
        <w:ind w:left="720"/>
        <w:jc w:val="both"/>
        <w:rPr>
          <w:b/>
          <w:sz w:val="48"/>
          <w:szCs w:val="48"/>
          <w:u w:val="single"/>
        </w:rPr>
      </w:pPr>
    </w:p>
    <w:p w:rsidR="00CB54A1" w:rsidRDefault="00CB54A1" w:rsidP="00716DCE">
      <w:pPr>
        <w:ind w:left="720"/>
        <w:jc w:val="both"/>
        <w:rPr>
          <w:b/>
          <w:sz w:val="48"/>
          <w:szCs w:val="48"/>
          <w:u w:val="single"/>
        </w:rPr>
      </w:pPr>
    </w:p>
    <w:p w:rsidR="00CB54A1" w:rsidRDefault="00CB54A1" w:rsidP="00716DCE">
      <w:pPr>
        <w:ind w:left="720"/>
        <w:jc w:val="both"/>
        <w:rPr>
          <w:b/>
          <w:sz w:val="48"/>
          <w:szCs w:val="48"/>
          <w:u w:val="single"/>
        </w:rPr>
      </w:pPr>
    </w:p>
    <w:p w:rsidR="00CB54A1" w:rsidRDefault="00CB54A1" w:rsidP="00716DCE">
      <w:pPr>
        <w:ind w:left="720"/>
        <w:jc w:val="both"/>
        <w:rPr>
          <w:b/>
          <w:sz w:val="48"/>
          <w:szCs w:val="48"/>
          <w:u w:val="single"/>
        </w:rPr>
      </w:pPr>
    </w:p>
    <w:p w:rsidR="00CB54A1" w:rsidRPr="004C7D7E" w:rsidRDefault="00CB54A1" w:rsidP="00D74753">
      <w:pPr>
        <w:ind w:left="720"/>
        <w:jc w:val="center"/>
        <w:rPr>
          <w:b/>
          <w:sz w:val="48"/>
          <w:szCs w:val="48"/>
          <w:u w:val="single"/>
        </w:rPr>
      </w:pPr>
      <w:r w:rsidRPr="004C7D7E">
        <w:rPr>
          <w:b/>
          <w:sz w:val="48"/>
          <w:szCs w:val="48"/>
          <w:u w:val="single"/>
        </w:rPr>
        <w:lastRenderedPageBreak/>
        <w:t>FIXED ASSETS STAFF</w:t>
      </w:r>
    </w:p>
    <w:p w:rsidR="00CB54A1" w:rsidRDefault="00CB54A1" w:rsidP="00D74753">
      <w:pPr>
        <w:ind w:left="720"/>
        <w:jc w:val="center"/>
        <w:rPr>
          <w:b/>
          <w:sz w:val="44"/>
          <w:szCs w:val="44"/>
          <w:u w:val="single"/>
        </w:rPr>
      </w:pPr>
    </w:p>
    <w:p w:rsidR="00CB54A1" w:rsidRDefault="00CB54A1" w:rsidP="00D74753">
      <w:pPr>
        <w:ind w:left="720"/>
        <w:jc w:val="center"/>
        <w:rPr>
          <w:b/>
          <w:sz w:val="40"/>
          <w:szCs w:val="40"/>
        </w:rPr>
      </w:pPr>
    </w:p>
    <w:p w:rsidR="00CB54A1" w:rsidRDefault="00CB54A1" w:rsidP="00D74753">
      <w:pPr>
        <w:ind w:left="720"/>
        <w:jc w:val="center"/>
        <w:rPr>
          <w:b/>
          <w:sz w:val="40"/>
          <w:szCs w:val="40"/>
        </w:rPr>
      </w:pPr>
      <w:r>
        <w:rPr>
          <w:b/>
          <w:sz w:val="40"/>
          <w:szCs w:val="40"/>
        </w:rPr>
        <w:t>Suzanne Frits</w:t>
      </w:r>
    </w:p>
    <w:p w:rsidR="00CB54A1" w:rsidRDefault="00CB54A1" w:rsidP="00D74753">
      <w:pPr>
        <w:ind w:left="720"/>
        <w:jc w:val="center"/>
        <w:rPr>
          <w:b/>
          <w:sz w:val="40"/>
          <w:szCs w:val="40"/>
        </w:rPr>
      </w:pPr>
      <w:r>
        <w:rPr>
          <w:b/>
          <w:sz w:val="40"/>
          <w:szCs w:val="40"/>
        </w:rPr>
        <w:t>Assistant Director</w:t>
      </w:r>
    </w:p>
    <w:p w:rsidR="00CB54A1" w:rsidRDefault="00CB54A1" w:rsidP="00D74753">
      <w:pPr>
        <w:ind w:left="720"/>
        <w:jc w:val="center"/>
        <w:rPr>
          <w:b/>
          <w:sz w:val="40"/>
          <w:szCs w:val="40"/>
        </w:rPr>
      </w:pPr>
      <w:r>
        <w:rPr>
          <w:b/>
          <w:sz w:val="40"/>
          <w:szCs w:val="40"/>
        </w:rPr>
        <w:t>210 Whitehurst</w:t>
      </w:r>
    </w:p>
    <w:p w:rsidR="00CB54A1" w:rsidRDefault="00CB54A1" w:rsidP="00D74753">
      <w:pPr>
        <w:ind w:left="720"/>
        <w:jc w:val="center"/>
        <w:rPr>
          <w:b/>
          <w:sz w:val="40"/>
          <w:szCs w:val="40"/>
        </w:rPr>
      </w:pPr>
      <w:r>
        <w:rPr>
          <w:b/>
          <w:sz w:val="40"/>
          <w:szCs w:val="40"/>
        </w:rPr>
        <w:t>(405) 744-6787</w:t>
      </w:r>
    </w:p>
    <w:p w:rsidR="00CB54A1" w:rsidRDefault="00CB54A1" w:rsidP="00D74753">
      <w:pPr>
        <w:ind w:left="720"/>
        <w:jc w:val="center"/>
        <w:rPr>
          <w:b/>
          <w:sz w:val="40"/>
          <w:szCs w:val="40"/>
        </w:rPr>
      </w:pPr>
    </w:p>
    <w:p w:rsidR="00CB54A1" w:rsidRDefault="00CB54A1" w:rsidP="00D74753">
      <w:pPr>
        <w:ind w:left="720"/>
        <w:jc w:val="center"/>
        <w:rPr>
          <w:b/>
          <w:sz w:val="40"/>
          <w:szCs w:val="40"/>
        </w:rPr>
      </w:pPr>
      <w:r>
        <w:rPr>
          <w:b/>
          <w:sz w:val="40"/>
          <w:szCs w:val="40"/>
        </w:rPr>
        <w:t>Kathie Parham</w:t>
      </w:r>
    </w:p>
    <w:p w:rsidR="00CB54A1" w:rsidRDefault="00CB54A1" w:rsidP="00D74753">
      <w:pPr>
        <w:ind w:left="720"/>
        <w:jc w:val="center"/>
        <w:rPr>
          <w:b/>
          <w:sz w:val="40"/>
          <w:szCs w:val="40"/>
        </w:rPr>
      </w:pPr>
      <w:r>
        <w:rPr>
          <w:b/>
          <w:sz w:val="40"/>
          <w:szCs w:val="40"/>
        </w:rPr>
        <w:t>Surplus Property</w:t>
      </w:r>
    </w:p>
    <w:p w:rsidR="00CB54A1" w:rsidRDefault="00CB54A1" w:rsidP="00D74753">
      <w:pPr>
        <w:ind w:left="720"/>
        <w:jc w:val="center"/>
        <w:rPr>
          <w:b/>
          <w:sz w:val="40"/>
          <w:szCs w:val="40"/>
        </w:rPr>
      </w:pPr>
      <w:r>
        <w:rPr>
          <w:b/>
          <w:sz w:val="40"/>
          <w:szCs w:val="40"/>
        </w:rPr>
        <w:t>210 Whitehurst</w:t>
      </w:r>
    </w:p>
    <w:p w:rsidR="00CB54A1" w:rsidRDefault="00CB54A1" w:rsidP="00D74753">
      <w:pPr>
        <w:ind w:left="720"/>
        <w:jc w:val="center"/>
        <w:rPr>
          <w:b/>
          <w:sz w:val="40"/>
          <w:szCs w:val="40"/>
        </w:rPr>
      </w:pPr>
      <w:r>
        <w:rPr>
          <w:b/>
          <w:sz w:val="40"/>
          <w:szCs w:val="40"/>
        </w:rPr>
        <w:t>(405) 744-8499</w:t>
      </w:r>
    </w:p>
    <w:p w:rsidR="00CB54A1" w:rsidRDefault="00CB54A1" w:rsidP="00D74753">
      <w:pPr>
        <w:ind w:left="720"/>
        <w:jc w:val="center"/>
        <w:rPr>
          <w:b/>
          <w:sz w:val="40"/>
          <w:szCs w:val="40"/>
        </w:rPr>
      </w:pPr>
    </w:p>
    <w:p w:rsidR="00CB54A1" w:rsidRDefault="00ED750C" w:rsidP="00D74753">
      <w:pPr>
        <w:ind w:left="720"/>
        <w:jc w:val="center"/>
        <w:rPr>
          <w:b/>
          <w:sz w:val="40"/>
          <w:szCs w:val="40"/>
        </w:rPr>
      </w:pPr>
      <w:proofErr w:type="spellStart"/>
      <w:r>
        <w:rPr>
          <w:b/>
          <w:sz w:val="40"/>
          <w:szCs w:val="40"/>
        </w:rPr>
        <w:t>Beka</w:t>
      </w:r>
      <w:proofErr w:type="spellEnd"/>
      <w:r>
        <w:rPr>
          <w:b/>
          <w:sz w:val="40"/>
          <w:szCs w:val="40"/>
        </w:rPr>
        <w:t xml:space="preserve"> Welch</w:t>
      </w:r>
    </w:p>
    <w:p w:rsidR="00CB54A1" w:rsidRDefault="00CB54A1" w:rsidP="00D74753">
      <w:pPr>
        <w:ind w:left="720"/>
        <w:jc w:val="center"/>
        <w:rPr>
          <w:b/>
          <w:sz w:val="40"/>
          <w:szCs w:val="40"/>
        </w:rPr>
      </w:pPr>
      <w:r>
        <w:rPr>
          <w:b/>
          <w:sz w:val="40"/>
          <w:szCs w:val="40"/>
        </w:rPr>
        <w:t>Additions, Transfers, Biennial Verifications</w:t>
      </w:r>
    </w:p>
    <w:p w:rsidR="00CB54A1" w:rsidRDefault="00CB54A1" w:rsidP="00D74753">
      <w:pPr>
        <w:ind w:left="720"/>
        <w:jc w:val="center"/>
        <w:rPr>
          <w:b/>
          <w:sz w:val="40"/>
          <w:szCs w:val="40"/>
        </w:rPr>
      </w:pPr>
      <w:r>
        <w:rPr>
          <w:b/>
          <w:sz w:val="40"/>
          <w:szCs w:val="40"/>
        </w:rPr>
        <w:t>210 Whitehurst</w:t>
      </w:r>
    </w:p>
    <w:p w:rsidR="00CB54A1" w:rsidRDefault="00CB54A1" w:rsidP="00D74753">
      <w:pPr>
        <w:ind w:left="720"/>
        <w:jc w:val="center"/>
        <w:rPr>
          <w:b/>
          <w:sz w:val="40"/>
          <w:szCs w:val="40"/>
        </w:rPr>
      </w:pPr>
      <w:r>
        <w:rPr>
          <w:b/>
          <w:sz w:val="40"/>
          <w:szCs w:val="40"/>
        </w:rPr>
        <w:t>(405) 744-7583</w:t>
      </w:r>
    </w:p>
    <w:p w:rsidR="00CB54A1" w:rsidRDefault="00CB54A1" w:rsidP="00D74753">
      <w:pPr>
        <w:ind w:left="720"/>
        <w:jc w:val="center"/>
        <w:rPr>
          <w:b/>
          <w:sz w:val="40"/>
          <w:szCs w:val="40"/>
        </w:rPr>
      </w:pPr>
    </w:p>
    <w:p w:rsidR="00CB54A1" w:rsidRDefault="00ED750C" w:rsidP="00D74753">
      <w:pPr>
        <w:ind w:left="720"/>
        <w:jc w:val="center"/>
        <w:rPr>
          <w:b/>
          <w:sz w:val="40"/>
          <w:szCs w:val="40"/>
        </w:rPr>
      </w:pPr>
      <w:r>
        <w:rPr>
          <w:b/>
          <w:sz w:val="40"/>
          <w:szCs w:val="40"/>
        </w:rPr>
        <w:t>Stephanie Jones</w:t>
      </w:r>
      <w:bookmarkStart w:id="6" w:name="_GoBack"/>
      <w:bookmarkEnd w:id="6"/>
    </w:p>
    <w:p w:rsidR="00CB54A1" w:rsidRDefault="00CB54A1" w:rsidP="00D74753">
      <w:pPr>
        <w:ind w:left="720"/>
        <w:jc w:val="center"/>
        <w:rPr>
          <w:b/>
          <w:sz w:val="40"/>
          <w:szCs w:val="40"/>
        </w:rPr>
      </w:pPr>
      <w:r>
        <w:rPr>
          <w:b/>
          <w:sz w:val="40"/>
          <w:szCs w:val="40"/>
        </w:rPr>
        <w:t>Space Management</w:t>
      </w:r>
    </w:p>
    <w:p w:rsidR="00CB54A1" w:rsidRDefault="00CB54A1" w:rsidP="00D74753">
      <w:pPr>
        <w:ind w:left="720"/>
        <w:jc w:val="center"/>
        <w:rPr>
          <w:b/>
          <w:sz w:val="40"/>
          <w:szCs w:val="40"/>
        </w:rPr>
      </w:pPr>
      <w:r>
        <w:rPr>
          <w:b/>
          <w:sz w:val="40"/>
          <w:szCs w:val="40"/>
        </w:rPr>
        <w:t>210 Whitehurst</w:t>
      </w:r>
    </w:p>
    <w:p w:rsidR="00CB54A1" w:rsidRDefault="00CB54A1" w:rsidP="00D74753">
      <w:pPr>
        <w:ind w:left="720"/>
        <w:jc w:val="center"/>
        <w:rPr>
          <w:b/>
          <w:sz w:val="40"/>
          <w:szCs w:val="40"/>
        </w:rPr>
      </w:pPr>
      <w:r>
        <w:rPr>
          <w:b/>
          <w:sz w:val="40"/>
          <w:szCs w:val="40"/>
        </w:rPr>
        <w:t>(405) 744-8078</w:t>
      </w:r>
    </w:p>
    <w:p w:rsidR="00CB54A1" w:rsidRDefault="00CB54A1" w:rsidP="00716DCE">
      <w:pPr>
        <w:ind w:left="720"/>
        <w:jc w:val="both"/>
        <w:rPr>
          <w:b/>
          <w:sz w:val="40"/>
          <w:szCs w:val="40"/>
        </w:rPr>
      </w:pPr>
    </w:p>
    <w:p w:rsidR="00CB54A1" w:rsidRDefault="00CB54A1" w:rsidP="00716DCE">
      <w:pPr>
        <w:ind w:left="720"/>
        <w:jc w:val="both"/>
        <w:rPr>
          <w:b/>
          <w:sz w:val="40"/>
          <w:szCs w:val="40"/>
        </w:rPr>
      </w:pPr>
    </w:p>
    <w:p w:rsidR="00CB54A1" w:rsidRDefault="00CB54A1" w:rsidP="00716DCE">
      <w:pPr>
        <w:ind w:left="720"/>
        <w:jc w:val="both"/>
        <w:rPr>
          <w:b/>
          <w:sz w:val="40"/>
          <w:szCs w:val="40"/>
        </w:rPr>
      </w:pPr>
    </w:p>
    <w:p w:rsidR="00CB54A1" w:rsidRDefault="00CB54A1" w:rsidP="00716DCE">
      <w:pPr>
        <w:ind w:left="720"/>
        <w:jc w:val="both"/>
        <w:rPr>
          <w:b/>
          <w:sz w:val="40"/>
          <w:szCs w:val="40"/>
        </w:rPr>
      </w:pPr>
    </w:p>
    <w:p w:rsidR="00CB54A1" w:rsidRDefault="00CB54A1" w:rsidP="00716DCE">
      <w:pPr>
        <w:ind w:left="720"/>
        <w:jc w:val="both"/>
        <w:rPr>
          <w:b/>
          <w:sz w:val="40"/>
          <w:szCs w:val="40"/>
        </w:rPr>
      </w:pPr>
    </w:p>
    <w:p w:rsidR="00CB54A1" w:rsidRDefault="00CB54A1" w:rsidP="00716DCE">
      <w:pPr>
        <w:ind w:left="720"/>
        <w:jc w:val="both"/>
        <w:rPr>
          <w:b/>
          <w:sz w:val="40"/>
          <w:szCs w:val="40"/>
        </w:rPr>
      </w:pPr>
    </w:p>
    <w:p w:rsidR="00CB54A1" w:rsidRDefault="00CB54A1" w:rsidP="00716DCE">
      <w:pPr>
        <w:ind w:left="720"/>
        <w:jc w:val="both"/>
        <w:rPr>
          <w:b/>
          <w:sz w:val="40"/>
          <w:szCs w:val="40"/>
        </w:rPr>
      </w:pPr>
    </w:p>
    <w:p w:rsidR="00CB54A1" w:rsidRDefault="00CB54A1" w:rsidP="00716DCE">
      <w:pPr>
        <w:ind w:left="720"/>
        <w:jc w:val="both"/>
        <w:rPr>
          <w:b/>
          <w:sz w:val="40"/>
          <w:szCs w:val="40"/>
        </w:rPr>
      </w:pPr>
    </w:p>
    <w:p w:rsidR="00CB54A1" w:rsidRDefault="00CB54A1" w:rsidP="00716DCE">
      <w:pPr>
        <w:ind w:left="720"/>
        <w:jc w:val="both"/>
        <w:rPr>
          <w:b/>
          <w:sz w:val="40"/>
          <w:szCs w:val="40"/>
        </w:rPr>
      </w:pPr>
    </w:p>
    <w:p w:rsidR="00CB54A1" w:rsidRDefault="00CB54A1" w:rsidP="00716DCE">
      <w:pPr>
        <w:ind w:left="720"/>
        <w:jc w:val="both"/>
        <w:rPr>
          <w:b/>
          <w:sz w:val="40"/>
          <w:szCs w:val="40"/>
        </w:rPr>
      </w:pPr>
    </w:p>
    <w:p w:rsidR="00CB54A1" w:rsidRPr="00CB54A1" w:rsidRDefault="00CB54A1" w:rsidP="00D74753">
      <w:pPr>
        <w:ind w:left="720"/>
        <w:jc w:val="center"/>
        <w:rPr>
          <w:b/>
          <w:sz w:val="72"/>
          <w:szCs w:val="72"/>
        </w:rPr>
      </w:pPr>
      <w:r w:rsidRPr="00CB54A1">
        <w:rPr>
          <w:b/>
          <w:sz w:val="72"/>
          <w:szCs w:val="72"/>
        </w:rPr>
        <w:t>E X H I B I T S</w:t>
      </w:r>
    </w:p>
    <w:p w:rsidR="003F4CD3" w:rsidRDefault="003F4CD3" w:rsidP="00716DCE">
      <w:pPr>
        <w:tabs>
          <w:tab w:val="left" w:pos="720"/>
          <w:tab w:val="left" w:pos="1440"/>
        </w:tabs>
        <w:ind w:left="720"/>
        <w:jc w:val="both"/>
        <w:rPr>
          <w:rFonts w:ascii="Times New Roman" w:hAnsi="Times New Roman"/>
          <w:sz w:val="24"/>
          <w:szCs w:val="24"/>
        </w:rPr>
      </w:pPr>
    </w:p>
    <w:p w:rsidR="00CB54A1" w:rsidRPr="007A469C" w:rsidRDefault="00CB54A1" w:rsidP="00B929F4">
      <w:pPr>
        <w:tabs>
          <w:tab w:val="left" w:pos="720"/>
          <w:tab w:val="left" w:pos="1440"/>
        </w:tabs>
        <w:ind w:left="0"/>
        <w:rPr>
          <w:rFonts w:ascii="Times New Roman" w:hAnsi="Times New Roman"/>
          <w:sz w:val="24"/>
          <w:szCs w:val="24"/>
        </w:rPr>
        <w:sectPr w:rsidR="00CB54A1" w:rsidRPr="007A469C" w:rsidSect="0054437D">
          <w:pgSz w:w="12240" w:h="15840" w:code="1"/>
          <w:pgMar w:top="1080" w:right="720" w:bottom="1080" w:left="720" w:header="504" w:footer="720" w:gutter="0"/>
          <w:cols w:space="720"/>
        </w:sectPr>
      </w:pPr>
    </w:p>
    <w:p w:rsidR="00E73465" w:rsidRPr="00A00911" w:rsidRDefault="00E0035B" w:rsidP="00E73465">
      <w:pPr>
        <w:rPr>
          <w:sz w:val="16"/>
          <w:szCs w:val="16"/>
        </w:rPr>
      </w:pPr>
      <w:r w:rsidRPr="00E0035B">
        <w:rPr>
          <w:rFonts w:ascii="Times New Roman" w:hAnsi="Times New Roman"/>
          <w:sz w:val="24"/>
          <w:szCs w:val="24"/>
        </w:rPr>
        <w:lastRenderedPageBreak/>
        <w:t xml:space="preserve"> </w:t>
      </w:r>
      <w:r w:rsidR="00901822">
        <w:rPr>
          <w:rFonts w:ascii="Times New Roman" w:hAnsi="Times New Roman"/>
          <w:sz w:val="24"/>
          <w:szCs w:val="24"/>
        </w:rPr>
        <w:tab/>
      </w:r>
      <w:r w:rsidR="00901822">
        <w:rPr>
          <w:rFonts w:ascii="Times New Roman" w:hAnsi="Times New Roman"/>
          <w:sz w:val="24"/>
          <w:szCs w:val="24"/>
        </w:rPr>
        <w:tab/>
      </w:r>
      <w:r w:rsidR="00901822">
        <w:rPr>
          <w:rFonts w:ascii="Times New Roman" w:hAnsi="Times New Roman"/>
          <w:sz w:val="24"/>
          <w:szCs w:val="24"/>
        </w:rPr>
        <w:tab/>
      </w:r>
      <w:r w:rsidR="00901822">
        <w:rPr>
          <w:rFonts w:ascii="Times New Roman" w:hAnsi="Times New Roman"/>
          <w:sz w:val="24"/>
          <w:szCs w:val="24"/>
        </w:rPr>
        <w:tab/>
      </w:r>
      <w:r w:rsidR="00901822">
        <w:rPr>
          <w:rFonts w:ascii="Times New Roman" w:hAnsi="Times New Roman"/>
          <w:sz w:val="24"/>
          <w:szCs w:val="24"/>
        </w:rPr>
        <w:tab/>
      </w:r>
      <w:r w:rsidR="00901822">
        <w:rPr>
          <w:rFonts w:ascii="Times New Roman" w:hAnsi="Times New Roman"/>
          <w:sz w:val="24"/>
          <w:szCs w:val="24"/>
        </w:rPr>
        <w:tab/>
      </w:r>
      <w:r w:rsidR="00901822">
        <w:rPr>
          <w:rFonts w:ascii="Times New Roman" w:hAnsi="Times New Roman"/>
          <w:sz w:val="24"/>
          <w:szCs w:val="24"/>
        </w:rPr>
        <w:tab/>
      </w:r>
      <w:r w:rsidR="00901822">
        <w:rPr>
          <w:rFonts w:ascii="Times New Roman" w:hAnsi="Times New Roman"/>
          <w:sz w:val="24"/>
          <w:szCs w:val="24"/>
        </w:rPr>
        <w:tab/>
      </w:r>
      <w:r w:rsidR="00901822">
        <w:rPr>
          <w:rFonts w:ascii="Times New Roman" w:hAnsi="Times New Roman"/>
          <w:sz w:val="24"/>
          <w:szCs w:val="24"/>
        </w:rPr>
        <w:tab/>
      </w:r>
      <w:r w:rsidR="00901822">
        <w:rPr>
          <w:rFonts w:ascii="Times New Roman" w:hAnsi="Times New Roman"/>
          <w:sz w:val="24"/>
          <w:szCs w:val="24"/>
        </w:rPr>
        <w:tab/>
        <w:t>Exhibit 1</w:t>
      </w:r>
    </w:p>
    <w:p w:rsidR="00E73465" w:rsidRPr="00A00911" w:rsidRDefault="00E73465" w:rsidP="00E73465">
      <w:pPr>
        <w:rPr>
          <w:sz w:val="16"/>
          <w:szCs w:val="16"/>
        </w:rPr>
      </w:pP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DATE RUN </w:t>
      </w:r>
      <w:r>
        <w:rPr>
          <w:rFonts w:ascii="Courier New" w:hAnsi="Courier New" w:cs="Courier New"/>
          <w:sz w:val="16"/>
          <w:szCs w:val="16"/>
        </w:rPr>
        <w:t xml:space="preserve">  02/04/10                   </w:t>
      </w:r>
      <w:r w:rsidRPr="00A00911">
        <w:rPr>
          <w:rFonts w:ascii="Courier New" w:hAnsi="Courier New" w:cs="Courier New"/>
          <w:sz w:val="16"/>
          <w:szCs w:val="16"/>
        </w:rPr>
        <w:t xml:space="preserve">  OKLAHOMA A&amp;M BOARD OF REGENTS PRODUCTION SYSTEM            REPORT PAGE     2</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TIME R</w:t>
      </w:r>
      <w:r>
        <w:rPr>
          <w:rFonts w:ascii="Courier New" w:hAnsi="Courier New" w:cs="Courier New"/>
          <w:sz w:val="16"/>
          <w:szCs w:val="16"/>
        </w:rPr>
        <w:t xml:space="preserve">UN   20:34:20                </w:t>
      </w:r>
      <w:r w:rsidRPr="00A00911">
        <w:rPr>
          <w:rFonts w:ascii="Courier New" w:hAnsi="Courier New" w:cs="Courier New"/>
          <w:sz w:val="16"/>
          <w:szCs w:val="16"/>
        </w:rPr>
        <w:t xml:space="preserve">                FINANCIAL RECORDS SYSTEM                        </w:t>
      </w:r>
      <w:r>
        <w:rPr>
          <w:rFonts w:ascii="Courier New" w:hAnsi="Courier New" w:cs="Courier New"/>
          <w:sz w:val="16"/>
          <w:szCs w:val="16"/>
        </w:rPr>
        <w:t>P</w:t>
      </w:r>
      <w:r w:rsidRPr="00A00911">
        <w:rPr>
          <w:rFonts w:ascii="Courier New" w:hAnsi="Courier New" w:cs="Courier New"/>
          <w:sz w:val="16"/>
          <w:szCs w:val="16"/>
        </w:rPr>
        <w:t>ROGRAM ID TBD080</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                                               A S </w:t>
      </w:r>
      <w:proofErr w:type="spellStart"/>
      <w:r w:rsidRPr="00A00911">
        <w:rPr>
          <w:rFonts w:ascii="Courier New" w:hAnsi="Courier New" w:cs="Courier New"/>
          <w:sz w:val="16"/>
          <w:szCs w:val="16"/>
        </w:rPr>
        <w:t>S</w:t>
      </w:r>
      <w:proofErr w:type="spellEnd"/>
      <w:r w:rsidRPr="00A00911">
        <w:rPr>
          <w:rFonts w:ascii="Courier New" w:hAnsi="Courier New" w:cs="Courier New"/>
          <w:sz w:val="16"/>
          <w:szCs w:val="16"/>
        </w:rPr>
        <w:t xml:space="preserve"> E T   C O N T R O L   S H E </w:t>
      </w:r>
      <w:proofErr w:type="spellStart"/>
      <w:r w:rsidRPr="00A00911">
        <w:rPr>
          <w:rFonts w:ascii="Courier New" w:hAnsi="Courier New" w:cs="Courier New"/>
          <w:sz w:val="16"/>
          <w:szCs w:val="16"/>
        </w:rPr>
        <w:t>E</w:t>
      </w:r>
      <w:proofErr w:type="spellEnd"/>
      <w:r w:rsidRPr="00A00911">
        <w:rPr>
          <w:rFonts w:ascii="Courier New" w:hAnsi="Courier New" w:cs="Courier New"/>
          <w:sz w:val="16"/>
          <w:szCs w:val="16"/>
        </w:rPr>
        <w:t xml:space="preserve"> T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REPORT FOR CAMPUS = AA                                     AS OF 02/04/10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ASSET DESCRIPTION: TRAILER, 2009 UTILIT               ASSET NUMBER: 0000274-926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                   Y LANDSCAPE 13050                  STATUS:       P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                                                      DATE CREATED: 02/04/10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OWNER/LOCATION DATA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CUSTODIAN NAME:  ZOOLOGY                       BUILDING: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CUSTODIAN NO:    1086213                       ROOM/FLOOR: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EXEC LVL:                 DIVISION: AA         DEPARTMENT:  C3045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CAMPUS:   AA              SCHOOL:              OWNER/TITLE: U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PROPERTY CONTROL DATA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CLASS:           2420NC   NEW/USED:      N     ACQUISITION DATE:     01/27/2010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ACQ. METHOD:     A1       CONDITION:     EX    IN-SERVICE DATE:      01/27/2010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MOVE/ATTACHED:   M        AVAILABILITY:  US    AVAILABILITY CHG DATE: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REAL/PERSONAL:   P        EXPOSURE CODE:       LAST INVENTORY DATE: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INVENTORY TYPE:  Y        FLOOR SPACE:         NEXT INVENTORY DATE: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SPECIAL LICENSE:          FLOOR UOM:           OWNER/TITLE CHG DATE: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HOW TAGGED:      BC                            RELATED ASSET NO: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TAG NUMBER:      0000274926                    TRANSFER FROM ASSET: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PURCHASING/VENDOR DATA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PO NUMBER:    PCARD    ACCT1: AA-5-31860-3972  FRT/INS/TAX/OTH: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LINE NO:      000          2:                  INSTALL/LOC COST: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QUANTITY:        1         3:                  TOTAL COST:             1,629.61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UOM:          EA           4: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VOUCHER NO:                                    COMMODITY CODE: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VENDOR NAME:  LOWE'S                           BANK/CHECK: 00-000000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VENDOR NO:                                     INVOICE NO: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MFG NAME:     CARRY-ON TRAILER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MODEL NO:     UTILITY LANDSCAPE                SERIAL NO:  4YMUL10149T005542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MAINTENANCE/INSURANCE DATA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MAINT. CO:                                     CONTRACT NO: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CONTRACT AMT:                                  FREQUENCY: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RENEWAL DATE:                WARRANTY EXPIRE:              LAST MAINT: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INSURED BY:   SELF                             COINSURANCE: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INS. VALUE:                                    REPLACEMENT COST: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VALUATION DATE:                                INFLATION CODE: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ACCOUNTING DATA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ASSET ACCT:     AA-0-86000   SPONSOR/AGENCY:            SALVAGE: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DEP. METHOD:    NO           FUNDING SOURCE1: 18  %: 100   PURPOSE1:     %: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USEFUL LIFE:    005                        2:     %:              2:     %: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REMAINING LIFE: 005                        3:     %:              3:     %: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CAPITALIZATION: N  FY: 10  1ST YR RULE: M  4:     %:              4:     %: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DEPARTMENT HEAD SIGNATURE ___________________________  DATE _________                                                               </w:t>
      </w:r>
    </w:p>
    <w:p w:rsidR="00E73465" w:rsidRPr="00A00911" w:rsidRDefault="00E73465" w:rsidP="00E73465">
      <w:pPr>
        <w:pStyle w:val="PlainText"/>
        <w:rPr>
          <w:rFonts w:ascii="Courier New" w:hAnsi="Courier New" w:cs="Courier New"/>
          <w:sz w:val="16"/>
          <w:szCs w:val="16"/>
        </w:rPr>
      </w:pPr>
      <w:r w:rsidRPr="00A00911">
        <w:rPr>
          <w:rFonts w:ascii="Courier New" w:hAnsi="Courier New" w:cs="Courier New"/>
          <w:sz w:val="16"/>
          <w:szCs w:val="16"/>
        </w:rPr>
        <w:t xml:space="preserve">I CERTIFY RECEIPT OF ABOVE DESCRIBED ASSET APPLICATION OF ASSET TAG                                                                 </w:t>
      </w:r>
    </w:p>
    <w:p w:rsidR="00E73465" w:rsidRDefault="00E73465" w:rsidP="00E73465">
      <w:pPr>
        <w:pStyle w:val="PlainText"/>
      </w:pPr>
      <w:r w:rsidRPr="00A00911">
        <w:rPr>
          <w:rFonts w:ascii="Courier New" w:hAnsi="Courier New" w:cs="Courier New"/>
          <w:sz w:val="16"/>
          <w:szCs w:val="16"/>
        </w:rPr>
        <w:t>AND ACCEPTANCE OF DEPARTMENTAL ACCOUNTABILITY FOR SAID ASSET.</w:t>
      </w:r>
    </w:p>
    <w:p w:rsidR="0018162D" w:rsidRDefault="0018162D"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E73465" w:rsidRDefault="00E73465"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E73465" w:rsidRDefault="00E73465"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E73465" w:rsidRDefault="00E73465"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E73465" w:rsidRDefault="00E73465"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E73465" w:rsidRDefault="00E73465"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E73465" w:rsidRDefault="00E73465"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E73465" w:rsidRDefault="00E73465"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E73465" w:rsidRDefault="00E73465"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E73465" w:rsidRDefault="00E73465"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E73465" w:rsidRDefault="00E73465"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E73465" w:rsidRDefault="00E73465"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E73465" w:rsidRDefault="00E73465"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E73465" w:rsidRDefault="00E73465"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E73465" w:rsidRDefault="00E73465"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r>
        <w:rPr>
          <w:noProof/>
        </w:rPr>
        <w:lastRenderedPageBreak/>
        <w:drawing>
          <wp:inline distT="0" distB="0" distL="0" distR="0">
            <wp:extent cx="7178040" cy="9283598"/>
            <wp:effectExtent l="1905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7178040" cy="9283598"/>
                    </a:xfrm>
                    <a:prstGeom prst="rect">
                      <a:avLst/>
                    </a:prstGeom>
                    <a:noFill/>
                    <a:ln w="9525">
                      <a:noFill/>
                      <a:miter lim="800000"/>
                      <a:headEnd/>
                      <a:tailEnd/>
                    </a:ln>
                  </pic:spPr>
                </pic:pic>
              </a:graphicData>
            </a:graphic>
          </wp:inline>
        </w:drawing>
      </w: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901822"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r>
        <w:tab/>
      </w:r>
      <w:r>
        <w:tab/>
      </w:r>
      <w:r>
        <w:tab/>
      </w:r>
      <w:r>
        <w:tab/>
      </w:r>
      <w:r>
        <w:tab/>
      </w:r>
      <w:r>
        <w:tab/>
      </w:r>
      <w:r>
        <w:tab/>
      </w:r>
      <w:r>
        <w:tab/>
      </w:r>
      <w:r>
        <w:tab/>
        <w:t>Exhibit 3, 4</w:t>
      </w: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C23E5F">
      <w:pPr>
        <w:tabs>
          <w:tab w:val="left" w:pos="720"/>
          <w:tab w:val="right" w:pos="1440"/>
          <w:tab w:val="left" w:pos="1728"/>
        </w:tabs>
        <w:jc w:val="center"/>
        <w:rPr>
          <w:b/>
        </w:rPr>
      </w:pPr>
      <w:r>
        <w:rPr>
          <w:b/>
        </w:rPr>
        <w:t>MEMORANDUM</w:t>
      </w:r>
    </w:p>
    <w:p w:rsidR="00C23E5F" w:rsidRPr="00FE6FE3" w:rsidRDefault="00C23E5F" w:rsidP="00C23E5F">
      <w:pPr>
        <w:tabs>
          <w:tab w:val="left" w:pos="720"/>
          <w:tab w:val="right" w:pos="1440"/>
          <w:tab w:val="left" w:pos="1728"/>
        </w:tabs>
        <w:rPr>
          <w:b/>
        </w:rPr>
      </w:pPr>
    </w:p>
    <w:p w:rsidR="00C23E5F" w:rsidRDefault="00C23E5F" w:rsidP="00C23E5F">
      <w:pPr>
        <w:tabs>
          <w:tab w:val="left" w:pos="720"/>
          <w:tab w:val="right" w:pos="1440"/>
          <w:tab w:val="left" w:pos="1728"/>
        </w:tabs>
        <w:jc w:val="both"/>
        <w:rPr>
          <w:b/>
        </w:rPr>
      </w:pPr>
    </w:p>
    <w:p w:rsidR="00C23E5F" w:rsidRDefault="00C23E5F" w:rsidP="00C23E5F">
      <w:pPr>
        <w:tabs>
          <w:tab w:val="left" w:pos="720"/>
          <w:tab w:val="right" w:pos="1440"/>
          <w:tab w:val="left" w:pos="1728"/>
        </w:tabs>
        <w:jc w:val="both"/>
        <w:rPr>
          <w:b/>
        </w:rPr>
      </w:pPr>
    </w:p>
    <w:p w:rsidR="00C23E5F" w:rsidRDefault="00C23E5F" w:rsidP="00C23E5F">
      <w:pPr>
        <w:tabs>
          <w:tab w:val="right" w:pos="1440"/>
          <w:tab w:val="left" w:pos="1728"/>
        </w:tabs>
      </w:pPr>
      <w:r>
        <w:rPr>
          <w:b/>
        </w:rPr>
        <w:tab/>
        <w:t xml:space="preserve"> DATE:</w:t>
      </w:r>
      <w:r>
        <w:tab/>
      </w:r>
      <w:r w:rsidR="005F3346">
        <w:fldChar w:fldCharType="begin"/>
      </w:r>
      <w:r w:rsidR="005F3346">
        <w:instrText xml:space="preserve"> date \@ "MMMM d, yyyy" </w:instrText>
      </w:r>
      <w:r w:rsidR="005F3346">
        <w:fldChar w:fldCharType="separate"/>
      </w:r>
      <w:r w:rsidR="00ED750C">
        <w:rPr>
          <w:noProof/>
        </w:rPr>
        <w:t>August 14, 2014</w:t>
      </w:r>
      <w:r w:rsidR="005F3346">
        <w:rPr>
          <w:noProof/>
        </w:rPr>
        <w:fldChar w:fldCharType="end"/>
      </w:r>
    </w:p>
    <w:p w:rsidR="00C23E5F" w:rsidRDefault="00C23E5F" w:rsidP="00C23E5F">
      <w:pPr>
        <w:tabs>
          <w:tab w:val="right" w:pos="1440"/>
          <w:tab w:val="left" w:pos="1728"/>
        </w:tabs>
      </w:pPr>
    </w:p>
    <w:p w:rsidR="00C23E5F" w:rsidRDefault="00C23E5F" w:rsidP="00C23E5F">
      <w:pPr>
        <w:tabs>
          <w:tab w:val="right" w:pos="1440"/>
          <w:tab w:val="left" w:pos="1728"/>
        </w:tabs>
      </w:pPr>
      <w:r>
        <w:tab/>
      </w:r>
      <w:r>
        <w:rPr>
          <w:b/>
        </w:rPr>
        <w:t>TO:</w:t>
      </w:r>
      <w:r>
        <w:tab/>
      </w:r>
    </w:p>
    <w:p w:rsidR="00C23E5F" w:rsidRDefault="00C23E5F" w:rsidP="00C23E5F">
      <w:pPr>
        <w:tabs>
          <w:tab w:val="right" w:pos="1440"/>
          <w:tab w:val="left" w:pos="1728"/>
        </w:tabs>
      </w:pPr>
    </w:p>
    <w:p w:rsidR="00C23E5F" w:rsidRDefault="00C23E5F" w:rsidP="00C23E5F">
      <w:pPr>
        <w:tabs>
          <w:tab w:val="right" w:pos="1440"/>
          <w:tab w:val="left" w:pos="1728"/>
        </w:tabs>
      </w:pPr>
      <w:r>
        <w:tab/>
      </w:r>
      <w:r>
        <w:rPr>
          <w:b/>
        </w:rPr>
        <w:t>FROM:</w:t>
      </w:r>
      <w:r>
        <w:tab/>
        <w:t>Suzanne Frits, Assistant Director, Asset Management</w:t>
      </w:r>
    </w:p>
    <w:p w:rsidR="00C23E5F" w:rsidRDefault="00C23E5F" w:rsidP="00C23E5F">
      <w:pPr>
        <w:tabs>
          <w:tab w:val="right" w:pos="1440"/>
          <w:tab w:val="left" w:pos="1728"/>
        </w:tabs>
      </w:pPr>
    </w:p>
    <w:p w:rsidR="00C23E5F" w:rsidRDefault="00C23E5F" w:rsidP="00C23E5F">
      <w:pPr>
        <w:tabs>
          <w:tab w:val="right" w:pos="1440"/>
          <w:tab w:val="left" w:pos="1728"/>
        </w:tabs>
      </w:pPr>
      <w:r>
        <w:rPr>
          <w:b/>
        </w:rPr>
        <w:tab/>
        <w:t>SUBJECT:</w:t>
      </w:r>
      <w:r>
        <w:tab/>
        <w:t>Notification of Donated/Gifted Equipment</w:t>
      </w:r>
    </w:p>
    <w:p w:rsidR="00C23E5F" w:rsidRDefault="00C23E5F" w:rsidP="00C23E5F">
      <w:pPr>
        <w:tabs>
          <w:tab w:val="right" w:pos="1440"/>
          <w:tab w:val="left" w:pos="1728"/>
        </w:tabs>
      </w:pPr>
    </w:p>
    <w:p w:rsidR="00C23E5F" w:rsidRDefault="00C23E5F" w:rsidP="00C23E5F">
      <w:pPr>
        <w:tabs>
          <w:tab w:val="right" w:pos="1440"/>
          <w:tab w:val="left" w:pos="1728"/>
        </w:tabs>
      </w:pPr>
    </w:p>
    <w:p w:rsidR="00C23E5F" w:rsidRDefault="00C23E5F" w:rsidP="00C23E5F">
      <w:pPr>
        <w:tabs>
          <w:tab w:val="left" w:pos="720"/>
          <w:tab w:val="right" w:pos="1440"/>
          <w:tab w:val="left" w:pos="1728"/>
        </w:tabs>
      </w:pPr>
      <w:r>
        <w:tab/>
        <w:t>Asset Management was recently notified by the OSU Foundation of the donation of __________________________________ by ________________________________ to your department.</w:t>
      </w:r>
    </w:p>
    <w:p w:rsidR="00C23E5F" w:rsidRDefault="00C23E5F" w:rsidP="00C23E5F">
      <w:pPr>
        <w:tabs>
          <w:tab w:val="left" w:pos="720"/>
          <w:tab w:val="right" w:pos="1440"/>
          <w:tab w:val="left" w:pos="1728"/>
        </w:tabs>
      </w:pPr>
    </w:p>
    <w:p w:rsidR="00C23E5F" w:rsidRDefault="00C23E5F" w:rsidP="00C23E5F">
      <w:pPr>
        <w:tabs>
          <w:tab w:val="left" w:pos="720"/>
          <w:tab w:val="right" w:pos="1440"/>
          <w:tab w:val="left" w:pos="1728"/>
        </w:tabs>
      </w:pPr>
      <w:r>
        <w:tab/>
        <w:t>Internal Revenue Service rules covering charitable contributions require donated equipment be held by the University for two (2) years from the date of receipt so the donor can receive full contribution tax advantage.</w:t>
      </w:r>
    </w:p>
    <w:p w:rsidR="00C23E5F" w:rsidRDefault="00C23E5F" w:rsidP="00C23E5F">
      <w:pPr>
        <w:tabs>
          <w:tab w:val="left" w:pos="720"/>
          <w:tab w:val="right" w:pos="1440"/>
          <w:tab w:val="left" w:pos="1728"/>
        </w:tabs>
      </w:pPr>
    </w:p>
    <w:p w:rsidR="00C23E5F" w:rsidRDefault="00C23E5F" w:rsidP="00C23E5F">
      <w:pPr>
        <w:tabs>
          <w:tab w:val="left" w:pos="720"/>
          <w:tab w:val="right" w:pos="1440"/>
          <w:tab w:val="left" w:pos="1728"/>
        </w:tabs>
      </w:pPr>
      <w:r>
        <w:tab/>
        <w:t>The purpose of this memo is to notify you of this Internal Revenue Code requirement.  In the event your department requests disposition of this equipment within the two-year interval, the Internal Revenue Service will be notified of this disposition.</w:t>
      </w:r>
    </w:p>
    <w:p w:rsidR="00C23E5F" w:rsidRDefault="00C23E5F" w:rsidP="00C23E5F">
      <w:pPr>
        <w:tabs>
          <w:tab w:val="left" w:pos="720"/>
          <w:tab w:val="right" w:pos="1440"/>
          <w:tab w:val="left" w:pos="1728"/>
        </w:tabs>
      </w:pPr>
    </w:p>
    <w:p w:rsidR="00C23E5F" w:rsidRDefault="00C23E5F" w:rsidP="00C23E5F">
      <w:pPr>
        <w:tabs>
          <w:tab w:val="left" w:pos="720"/>
          <w:tab w:val="right" w:pos="1440"/>
          <w:tab w:val="left" w:pos="1728"/>
        </w:tabs>
      </w:pPr>
      <w:r>
        <w:t>cc</w:t>
      </w:r>
      <w:r>
        <w:tab/>
        <w:t>Custodian File</w:t>
      </w:r>
    </w:p>
    <w:p w:rsidR="00C23E5F" w:rsidRDefault="00C23E5F" w:rsidP="00C23E5F">
      <w:pPr>
        <w:tabs>
          <w:tab w:val="left" w:pos="720"/>
          <w:tab w:val="right" w:pos="1440"/>
          <w:tab w:val="left" w:pos="1728"/>
        </w:tabs>
      </w:pPr>
      <w:r>
        <w:tab/>
        <w:t>Asset Management File</w:t>
      </w: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901822"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r>
        <w:lastRenderedPageBreak/>
        <w:tab/>
      </w:r>
      <w:r>
        <w:tab/>
      </w:r>
      <w:r>
        <w:tab/>
      </w:r>
      <w:r>
        <w:tab/>
      </w:r>
      <w:r>
        <w:tab/>
      </w:r>
      <w:r>
        <w:tab/>
      </w:r>
      <w:r>
        <w:tab/>
      </w:r>
      <w:r>
        <w:tab/>
      </w:r>
      <w:r>
        <w:tab/>
        <w:t>Exhibit 5</w:t>
      </w: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C23E5F">
      <w:pPr>
        <w:tabs>
          <w:tab w:val="left" w:pos="720"/>
          <w:tab w:val="right" w:pos="1440"/>
          <w:tab w:val="left" w:pos="1728"/>
        </w:tabs>
        <w:jc w:val="both"/>
        <w:rPr>
          <w:b/>
        </w:rPr>
      </w:pPr>
    </w:p>
    <w:p w:rsidR="00C23E5F" w:rsidRDefault="00C23E5F" w:rsidP="00C23E5F">
      <w:pPr>
        <w:tabs>
          <w:tab w:val="left" w:pos="720"/>
          <w:tab w:val="right" w:pos="1440"/>
          <w:tab w:val="left" w:pos="1728"/>
        </w:tabs>
        <w:jc w:val="center"/>
        <w:rPr>
          <w:b/>
        </w:rPr>
      </w:pPr>
      <w:r>
        <w:rPr>
          <w:b/>
        </w:rPr>
        <w:t>MEMORANDUM</w:t>
      </w:r>
    </w:p>
    <w:p w:rsidR="00C23E5F" w:rsidRPr="00FE6FE3" w:rsidRDefault="00C23E5F" w:rsidP="00C23E5F">
      <w:pPr>
        <w:tabs>
          <w:tab w:val="left" w:pos="720"/>
          <w:tab w:val="right" w:pos="1440"/>
          <w:tab w:val="left" w:pos="1728"/>
        </w:tabs>
        <w:rPr>
          <w:b/>
        </w:rPr>
      </w:pPr>
    </w:p>
    <w:p w:rsidR="00C23E5F" w:rsidRDefault="00C23E5F" w:rsidP="00C23E5F">
      <w:pPr>
        <w:tabs>
          <w:tab w:val="left" w:pos="720"/>
          <w:tab w:val="right" w:pos="1440"/>
          <w:tab w:val="left" w:pos="1728"/>
        </w:tabs>
        <w:jc w:val="both"/>
        <w:rPr>
          <w:b/>
        </w:rPr>
      </w:pPr>
    </w:p>
    <w:p w:rsidR="00C23E5F" w:rsidRDefault="00C23E5F" w:rsidP="00C23E5F">
      <w:pPr>
        <w:tabs>
          <w:tab w:val="left" w:pos="720"/>
          <w:tab w:val="right" w:pos="1440"/>
          <w:tab w:val="left" w:pos="1728"/>
        </w:tabs>
        <w:jc w:val="both"/>
        <w:rPr>
          <w:b/>
        </w:rPr>
      </w:pPr>
    </w:p>
    <w:p w:rsidR="00C23E5F" w:rsidRDefault="00C23E5F" w:rsidP="00C23E5F">
      <w:pPr>
        <w:tabs>
          <w:tab w:val="right" w:pos="1440"/>
          <w:tab w:val="left" w:pos="1728"/>
        </w:tabs>
      </w:pPr>
      <w:r>
        <w:rPr>
          <w:b/>
        </w:rPr>
        <w:tab/>
        <w:t xml:space="preserve"> DATE:</w:t>
      </w:r>
      <w:r>
        <w:tab/>
      </w:r>
      <w:r w:rsidR="005F3346">
        <w:fldChar w:fldCharType="begin"/>
      </w:r>
      <w:r w:rsidR="005F3346">
        <w:instrText xml:space="preserve"> date \@ "MMMM d, yyyy" </w:instrText>
      </w:r>
      <w:r w:rsidR="005F3346">
        <w:fldChar w:fldCharType="separate"/>
      </w:r>
      <w:r w:rsidR="00ED750C">
        <w:rPr>
          <w:noProof/>
        </w:rPr>
        <w:t>August 14, 2014</w:t>
      </w:r>
      <w:r w:rsidR="005F3346">
        <w:rPr>
          <w:noProof/>
        </w:rPr>
        <w:fldChar w:fldCharType="end"/>
      </w:r>
    </w:p>
    <w:p w:rsidR="00C23E5F" w:rsidRDefault="00C23E5F" w:rsidP="00C23E5F">
      <w:pPr>
        <w:tabs>
          <w:tab w:val="right" w:pos="1440"/>
          <w:tab w:val="left" w:pos="1728"/>
        </w:tabs>
      </w:pPr>
    </w:p>
    <w:p w:rsidR="00C23E5F" w:rsidRDefault="00C23E5F" w:rsidP="00C23E5F">
      <w:pPr>
        <w:tabs>
          <w:tab w:val="right" w:pos="1440"/>
          <w:tab w:val="left" w:pos="1728"/>
        </w:tabs>
      </w:pPr>
      <w:r>
        <w:tab/>
      </w:r>
      <w:r>
        <w:rPr>
          <w:b/>
        </w:rPr>
        <w:t>TO:</w:t>
      </w:r>
      <w:r>
        <w:tab/>
      </w:r>
    </w:p>
    <w:p w:rsidR="00C23E5F" w:rsidRDefault="00C23E5F" w:rsidP="00C23E5F">
      <w:pPr>
        <w:tabs>
          <w:tab w:val="right" w:pos="1440"/>
          <w:tab w:val="left" w:pos="1728"/>
        </w:tabs>
      </w:pPr>
    </w:p>
    <w:p w:rsidR="00C23E5F" w:rsidRDefault="00C23E5F" w:rsidP="00C23E5F">
      <w:pPr>
        <w:tabs>
          <w:tab w:val="right" w:pos="1440"/>
          <w:tab w:val="left" w:pos="1728"/>
        </w:tabs>
      </w:pPr>
      <w:r>
        <w:tab/>
      </w:r>
      <w:r>
        <w:rPr>
          <w:b/>
        </w:rPr>
        <w:t>FROM:</w:t>
      </w:r>
      <w:r>
        <w:tab/>
        <w:t>Suzanne Frits, Assistant Director, Asset Management</w:t>
      </w:r>
    </w:p>
    <w:p w:rsidR="00C23E5F" w:rsidRDefault="00C23E5F" w:rsidP="00C23E5F">
      <w:pPr>
        <w:tabs>
          <w:tab w:val="right" w:pos="1440"/>
          <w:tab w:val="left" w:pos="1728"/>
        </w:tabs>
      </w:pPr>
    </w:p>
    <w:p w:rsidR="00C23E5F" w:rsidRDefault="00C23E5F" w:rsidP="00C23E5F">
      <w:pPr>
        <w:tabs>
          <w:tab w:val="right" w:pos="1440"/>
          <w:tab w:val="left" w:pos="1728"/>
        </w:tabs>
      </w:pPr>
      <w:r>
        <w:rPr>
          <w:b/>
        </w:rPr>
        <w:tab/>
        <w:t>SUBJECT:</w:t>
      </w:r>
      <w:r>
        <w:tab/>
        <w:t>Disposition of Donated/Gifted Equipment</w:t>
      </w:r>
    </w:p>
    <w:p w:rsidR="00C23E5F" w:rsidRDefault="00C23E5F" w:rsidP="00C23E5F">
      <w:pPr>
        <w:tabs>
          <w:tab w:val="right" w:pos="1440"/>
          <w:tab w:val="left" w:pos="1728"/>
        </w:tabs>
      </w:pPr>
    </w:p>
    <w:p w:rsidR="00C23E5F" w:rsidRDefault="00C23E5F" w:rsidP="00C23E5F">
      <w:pPr>
        <w:tabs>
          <w:tab w:val="right" w:pos="1440"/>
          <w:tab w:val="left" w:pos="1728"/>
        </w:tabs>
      </w:pPr>
      <w:r>
        <w:tab/>
      </w:r>
    </w:p>
    <w:p w:rsidR="00C23E5F" w:rsidRDefault="00C23E5F" w:rsidP="00C23E5F">
      <w:pPr>
        <w:tabs>
          <w:tab w:val="right" w:pos="1440"/>
          <w:tab w:val="left" w:pos="1728"/>
        </w:tabs>
      </w:pPr>
      <w:r>
        <w:t xml:space="preserve">            Disposition has been requested for the following gifted property valued at $5,000 or more held by OSU.  If disposition of this property is not advisable, please contact Asset Management, 210 Whitehurst, x48545, no later than 5:00 p.m., _____________________, 20__.</w:t>
      </w:r>
    </w:p>
    <w:p w:rsidR="00C23E5F" w:rsidRDefault="00C23E5F" w:rsidP="00C23E5F">
      <w:pPr>
        <w:tabs>
          <w:tab w:val="right" w:pos="1440"/>
          <w:tab w:val="left" w:pos="1728"/>
        </w:tabs>
      </w:pPr>
    </w:p>
    <w:p w:rsidR="00C23E5F" w:rsidRDefault="00C23E5F" w:rsidP="00C23E5F">
      <w:pPr>
        <w:tabs>
          <w:tab w:val="right" w:pos="1440"/>
          <w:tab w:val="left" w:pos="1728"/>
        </w:tabs>
      </w:pPr>
      <w:r>
        <w:t xml:space="preserve">             Should you not respond to this notification by the deadline indicated above, disposition will be made in accordance with University Policy and Procedure Letter 3-0126.</w:t>
      </w:r>
    </w:p>
    <w:p w:rsidR="00C23E5F" w:rsidRDefault="00C23E5F" w:rsidP="00C23E5F">
      <w:pPr>
        <w:tabs>
          <w:tab w:val="right" w:pos="1440"/>
          <w:tab w:val="left" w:pos="1728"/>
        </w:tabs>
      </w:pPr>
    </w:p>
    <w:p w:rsidR="00C23E5F" w:rsidRDefault="00C23E5F" w:rsidP="00C23E5F">
      <w:pPr>
        <w:tabs>
          <w:tab w:val="right" w:pos="1440"/>
          <w:tab w:val="left" w:pos="1728"/>
        </w:tabs>
      </w:pPr>
      <w:r w:rsidRPr="004405CE">
        <w:rPr>
          <w:u w:val="single"/>
        </w:rPr>
        <w:t>Contact Person</w:t>
      </w:r>
      <w:r>
        <w:tab/>
      </w:r>
      <w:r w:rsidRPr="004405CE">
        <w:rPr>
          <w:u w:val="single"/>
        </w:rPr>
        <w:t>Property Description</w:t>
      </w:r>
      <w:r>
        <w:tab/>
      </w:r>
      <w:r w:rsidRPr="004405CE">
        <w:rPr>
          <w:u w:val="single"/>
        </w:rPr>
        <w:t>Acquisition Date</w:t>
      </w:r>
      <w:r>
        <w:tab/>
      </w:r>
      <w:r w:rsidRPr="004405CE">
        <w:rPr>
          <w:u w:val="single"/>
        </w:rPr>
        <w:t>Responsible Department</w:t>
      </w:r>
    </w:p>
    <w:p w:rsidR="00C23E5F" w:rsidRDefault="00C23E5F" w:rsidP="00C23E5F">
      <w:pPr>
        <w:tabs>
          <w:tab w:val="left" w:pos="720"/>
          <w:tab w:val="right" w:pos="1440"/>
          <w:tab w:val="left" w:pos="1728"/>
        </w:tabs>
      </w:pPr>
      <w:r>
        <w:tab/>
      </w:r>
      <w:r>
        <w:tab/>
      </w:r>
    </w:p>
    <w:p w:rsidR="00C23E5F" w:rsidRDefault="00C23E5F" w:rsidP="00C23E5F">
      <w:pPr>
        <w:tabs>
          <w:tab w:val="left" w:pos="720"/>
          <w:tab w:val="right" w:pos="1440"/>
          <w:tab w:val="left" w:pos="1728"/>
        </w:tabs>
      </w:pPr>
    </w:p>
    <w:p w:rsidR="00C23E5F" w:rsidRDefault="00C23E5F" w:rsidP="00C23E5F">
      <w:pPr>
        <w:tabs>
          <w:tab w:val="left" w:pos="720"/>
          <w:tab w:val="right" w:pos="1440"/>
          <w:tab w:val="left" w:pos="1728"/>
        </w:tabs>
      </w:pPr>
    </w:p>
    <w:p w:rsidR="00C23E5F" w:rsidRDefault="00C23E5F" w:rsidP="00C23E5F">
      <w:pPr>
        <w:tabs>
          <w:tab w:val="left" w:pos="720"/>
          <w:tab w:val="right" w:pos="1440"/>
          <w:tab w:val="left" w:pos="1728"/>
        </w:tabs>
      </w:pPr>
    </w:p>
    <w:p w:rsidR="00C23E5F" w:rsidRDefault="00C23E5F" w:rsidP="00C23E5F">
      <w:pPr>
        <w:tabs>
          <w:tab w:val="left" w:pos="720"/>
          <w:tab w:val="right" w:pos="1440"/>
          <w:tab w:val="left" w:pos="1728"/>
        </w:tabs>
      </w:pPr>
    </w:p>
    <w:p w:rsidR="00C23E5F" w:rsidRDefault="00C23E5F" w:rsidP="00C23E5F">
      <w:pPr>
        <w:tabs>
          <w:tab w:val="left" w:pos="720"/>
          <w:tab w:val="right" w:pos="1440"/>
          <w:tab w:val="left" w:pos="1728"/>
        </w:tabs>
      </w:pPr>
      <w:r>
        <w:t>cc</w:t>
      </w:r>
      <w:r>
        <w:tab/>
        <w:t>Custodian File</w:t>
      </w:r>
    </w:p>
    <w:p w:rsidR="00C23E5F" w:rsidRDefault="00C23E5F" w:rsidP="00C23E5F">
      <w:pPr>
        <w:tabs>
          <w:tab w:val="left" w:pos="720"/>
          <w:tab w:val="right" w:pos="1440"/>
          <w:tab w:val="left" w:pos="1728"/>
        </w:tabs>
      </w:pPr>
      <w:r>
        <w:tab/>
        <w:t>Asset Management File</w:t>
      </w:r>
    </w:p>
    <w:p w:rsidR="00C23E5F" w:rsidRDefault="00C23E5F" w:rsidP="00C23E5F">
      <w:pPr>
        <w:tabs>
          <w:tab w:val="left" w:pos="720"/>
          <w:tab w:val="right" w:pos="1440"/>
          <w:tab w:val="left" w:pos="1728"/>
        </w:tabs>
        <w:jc w:val="both"/>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C23E5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C23E5F" w:rsidRDefault="00901822"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r>
        <w:tab/>
      </w:r>
      <w:r>
        <w:tab/>
      </w:r>
      <w:r>
        <w:tab/>
      </w:r>
      <w:r>
        <w:tab/>
      </w:r>
      <w:r>
        <w:tab/>
      </w:r>
      <w:r>
        <w:tab/>
      </w:r>
      <w:r>
        <w:tab/>
      </w:r>
      <w:r>
        <w:tab/>
      </w:r>
      <w:r>
        <w:tab/>
        <w:t>Exhibit 6</w:t>
      </w:r>
    </w:p>
    <w:p w:rsidR="00503594" w:rsidRDefault="00503594"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503594" w:rsidRDefault="00503594"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746D41" w:rsidRDefault="00890FCD"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r>
        <w:rPr>
          <w:noProof/>
        </w:rPr>
        <w:drawing>
          <wp:inline distT="0" distB="0" distL="0" distR="0">
            <wp:extent cx="5667375" cy="76104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667375" cy="7610475"/>
                    </a:xfrm>
                    <a:prstGeom prst="rect">
                      <a:avLst/>
                    </a:prstGeom>
                    <a:noFill/>
                    <a:ln w="9525">
                      <a:noFill/>
                      <a:miter lim="800000"/>
                      <a:headEnd/>
                      <a:tailEnd/>
                    </a:ln>
                  </pic:spPr>
                </pic:pic>
              </a:graphicData>
            </a:graphic>
          </wp:inline>
        </w:drawing>
      </w:r>
    </w:p>
    <w:p w:rsidR="0088527E" w:rsidRDefault="0088527E"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88527E" w:rsidRDefault="0088527E"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88527E" w:rsidRDefault="0088527E"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88527E" w:rsidRDefault="0088527E"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88527E" w:rsidRDefault="0088527E"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88527E" w:rsidRDefault="0088527E"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88527E" w:rsidRDefault="0088527E"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88527E" w:rsidRDefault="00901822"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r>
        <w:lastRenderedPageBreak/>
        <w:tab/>
      </w:r>
      <w:r>
        <w:tab/>
      </w:r>
      <w:r>
        <w:tab/>
      </w:r>
      <w:r>
        <w:tab/>
      </w:r>
      <w:r>
        <w:tab/>
      </w:r>
      <w:r>
        <w:tab/>
      </w:r>
      <w:r>
        <w:tab/>
      </w:r>
      <w:r>
        <w:tab/>
      </w:r>
      <w:r>
        <w:tab/>
        <w:t>Exhibit 7</w:t>
      </w:r>
    </w:p>
    <w:p w:rsidR="0088527E" w:rsidRDefault="0088527E"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r>
        <w:rPr>
          <w:noProof/>
        </w:rPr>
        <w:drawing>
          <wp:inline distT="0" distB="0" distL="0" distR="0">
            <wp:extent cx="5248275" cy="78009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248275" cy="7800975"/>
                    </a:xfrm>
                    <a:prstGeom prst="rect">
                      <a:avLst/>
                    </a:prstGeom>
                    <a:noFill/>
                    <a:ln w="9525">
                      <a:noFill/>
                      <a:miter lim="800000"/>
                      <a:headEnd/>
                      <a:tailEnd/>
                    </a:ln>
                  </pic:spPr>
                </pic:pic>
              </a:graphicData>
            </a:graphic>
          </wp:inline>
        </w:drawing>
      </w:r>
    </w:p>
    <w:p w:rsidR="000F2C98" w:rsidRDefault="000F2C98"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0F2C98" w:rsidRDefault="000F2C98"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0F2C98" w:rsidRDefault="000F2C98"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0F2C98" w:rsidRDefault="000F2C98"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0F2C98" w:rsidRDefault="000F2C98"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0F2C98" w:rsidRDefault="000F2C98"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0F2C98" w:rsidRDefault="000F2C98"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901822" w:rsidRDefault="00901822"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901822" w:rsidRDefault="00901822"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901822" w:rsidRDefault="00901822"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r>
        <w:lastRenderedPageBreak/>
        <w:tab/>
      </w:r>
      <w:r>
        <w:tab/>
      </w:r>
      <w:r>
        <w:tab/>
      </w:r>
      <w:r>
        <w:tab/>
      </w:r>
      <w:r>
        <w:tab/>
      </w:r>
      <w:r>
        <w:tab/>
      </w:r>
      <w:r>
        <w:tab/>
      </w:r>
      <w:r>
        <w:tab/>
      </w:r>
      <w:r>
        <w:tab/>
        <w:t>Exhibit 8</w:t>
      </w:r>
    </w:p>
    <w:p w:rsidR="00901822" w:rsidRDefault="00901822"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901822" w:rsidRDefault="00901822"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0F2C98" w:rsidRDefault="000F2C98"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r>
        <w:rPr>
          <w:noProof/>
        </w:rPr>
        <w:drawing>
          <wp:inline distT="0" distB="0" distL="0" distR="0">
            <wp:extent cx="6400800" cy="4055952"/>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400800" cy="4055952"/>
                    </a:xfrm>
                    <a:prstGeom prst="rect">
                      <a:avLst/>
                    </a:prstGeom>
                    <a:noFill/>
                    <a:ln w="9525">
                      <a:noFill/>
                      <a:miter lim="800000"/>
                      <a:headEnd/>
                      <a:tailEnd/>
                    </a:ln>
                  </pic:spPr>
                </pic:pic>
              </a:graphicData>
            </a:graphic>
          </wp:inline>
        </w:drawing>
      </w:r>
    </w:p>
    <w:p w:rsidR="000F2C98" w:rsidRDefault="000F2C98"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0F2C98" w:rsidRDefault="000F2C98"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0F2C98" w:rsidRDefault="000F2C98"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0F2C98" w:rsidRDefault="000F2C98"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0F2C98" w:rsidRDefault="000F2C98"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0F2C98" w:rsidRDefault="000F2C98"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0F2C98" w:rsidRDefault="000F2C98"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0F2C98" w:rsidRDefault="000F2C98"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0F2C98" w:rsidRDefault="000F2C98"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0F2C98" w:rsidRDefault="000F2C98"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0F2C98" w:rsidRDefault="000F2C98"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0F2C98" w:rsidRDefault="000F2C98"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0F2C98" w:rsidRDefault="000F2C98"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0F2C98" w:rsidRDefault="000F2C98"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F417FF" w:rsidRDefault="00F417F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F417FF" w:rsidRDefault="00F417F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F417FF" w:rsidRDefault="00F417F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F417FF" w:rsidRDefault="00F417F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F417FF" w:rsidRDefault="00F417F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F417FF" w:rsidRDefault="00F417F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F417FF" w:rsidRDefault="00F417F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F417FF" w:rsidRDefault="00F417F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F417FF" w:rsidRDefault="00F417F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F417FF" w:rsidRDefault="00F417F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F417FF" w:rsidRDefault="00F417F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F417FF" w:rsidRDefault="00F417F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F417FF" w:rsidRDefault="00F417F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F417FF" w:rsidRDefault="00F417F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F417FF" w:rsidRDefault="00F417F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F417FF" w:rsidRDefault="00F417F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F417FF" w:rsidRDefault="00F417F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F417FF" w:rsidRDefault="00F417F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F417FF" w:rsidRDefault="00F417FF" w:rsidP="00B92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p>
    <w:p w:rsidR="00901822" w:rsidRDefault="00901822" w:rsidP="00901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r>
        <w:lastRenderedPageBreak/>
        <w:tab/>
      </w:r>
      <w:r>
        <w:tab/>
      </w:r>
      <w:r>
        <w:tab/>
      </w:r>
      <w:r>
        <w:tab/>
      </w:r>
      <w:r>
        <w:tab/>
      </w:r>
      <w:r>
        <w:tab/>
      </w:r>
      <w:r>
        <w:tab/>
      </w:r>
      <w:r>
        <w:tab/>
      </w:r>
      <w:r>
        <w:tab/>
        <w:t>Exhibit 9</w:t>
      </w:r>
    </w:p>
    <w:p w:rsidR="00F417FF" w:rsidRPr="00F417FF" w:rsidRDefault="00F417FF" w:rsidP="00901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jc w:val="center"/>
        <w:textAlignment w:val="auto"/>
        <w:rPr>
          <w:rFonts w:ascii="Times New Roman" w:hAnsi="Times New Roman"/>
          <w:sz w:val="18"/>
          <w:szCs w:val="18"/>
        </w:rPr>
      </w:pPr>
      <w:r w:rsidRPr="00F417FF">
        <w:rPr>
          <w:rFonts w:ascii="Times New Roman" w:hAnsi="Times New Roman"/>
          <w:sz w:val="18"/>
          <w:szCs w:val="18"/>
        </w:rPr>
        <w:t>INVENTORY VERIFICATION REPORT</w:t>
      </w:r>
    </w:p>
    <w:p w:rsidR="00F417FF" w:rsidRPr="00F417FF" w:rsidRDefault="00F417FF" w:rsidP="00F417FF">
      <w:pPr>
        <w:jc w:val="center"/>
        <w:rPr>
          <w:rFonts w:ascii="Times New Roman" w:hAnsi="Times New Roman"/>
          <w:b/>
          <w:sz w:val="18"/>
          <w:szCs w:val="18"/>
          <w:u w:val="single"/>
        </w:rPr>
      </w:pPr>
    </w:p>
    <w:p w:rsidR="00F417FF" w:rsidRPr="00F417FF" w:rsidRDefault="00F417FF" w:rsidP="00F417FF">
      <w:pPr>
        <w:ind w:left="0"/>
        <w:rPr>
          <w:rFonts w:ascii="Times New Roman" w:hAnsi="Times New Roman"/>
          <w:sz w:val="18"/>
          <w:szCs w:val="18"/>
        </w:rPr>
      </w:pPr>
      <w:r w:rsidRPr="00F417FF">
        <w:rPr>
          <w:rFonts w:ascii="Times New Roman" w:hAnsi="Times New Roman"/>
          <w:sz w:val="18"/>
          <w:szCs w:val="18"/>
        </w:rPr>
        <w:t>TO OSU ASSET MANAGEMENT:</w:t>
      </w:r>
    </w:p>
    <w:p w:rsidR="00F417FF" w:rsidRPr="00F417FF" w:rsidRDefault="00F417FF" w:rsidP="00F417FF">
      <w:pPr>
        <w:rPr>
          <w:rFonts w:ascii="Times New Roman" w:hAnsi="Times New Roman"/>
          <w:sz w:val="18"/>
          <w:szCs w:val="18"/>
        </w:rPr>
      </w:pPr>
    </w:p>
    <w:p w:rsidR="00F417FF" w:rsidRPr="00F417FF" w:rsidRDefault="00F417FF" w:rsidP="00F417FF">
      <w:pPr>
        <w:ind w:left="0"/>
        <w:rPr>
          <w:rFonts w:ascii="Times New Roman" w:hAnsi="Times New Roman"/>
          <w:sz w:val="18"/>
          <w:szCs w:val="18"/>
        </w:rPr>
      </w:pPr>
      <w:r w:rsidRPr="00F417FF">
        <w:rPr>
          <w:rFonts w:ascii="Times New Roman" w:hAnsi="Times New Roman"/>
          <w:sz w:val="18"/>
          <w:szCs w:val="18"/>
        </w:rPr>
        <w:t>FOR : _____________________________________________________________</w:t>
      </w:r>
    </w:p>
    <w:p w:rsidR="00F417FF" w:rsidRPr="00F417FF" w:rsidRDefault="00F417FF" w:rsidP="00F417FF">
      <w:pPr>
        <w:rPr>
          <w:rFonts w:ascii="Times New Roman" w:hAnsi="Times New Roman"/>
          <w:sz w:val="18"/>
          <w:szCs w:val="18"/>
          <w:u w:val="single"/>
        </w:rPr>
      </w:pPr>
      <w:r w:rsidRPr="00F417FF">
        <w:rPr>
          <w:rFonts w:ascii="Times New Roman" w:hAnsi="Times New Roman"/>
          <w:sz w:val="18"/>
          <w:szCs w:val="18"/>
        </w:rPr>
        <w:t xml:space="preserve">         (</w:t>
      </w:r>
      <w:r w:rsidRPr="00F417FF">
        <w:rPr>
          <w:rFonts w:ascii="Times New Roman" w:hAnsi="Times New Roman"/>
          <w:b/>
          <w:sz w:val="18"/>
          <w:szCs w:val="18"/>
        </w:rPr>
        <w:t xml:space="preserve">CUSTODIAN NAME, CUSTODIAN NUMBER, DEPARTMENT CODE)   </w:t>
      </w:r>
    </w:p>
    <w:p w:rsidR="00F417FF" w:rsidRPr="00F417FF" w:rsidRDefault="00F417FF" w:rsidP="00F417FF">
      <w:pPr>
        <w:rPr>
          <w:rFonts w:ascii="Times New Roman" w:hAnsi="Times New Roman"/>
          <w:sz w:val="18"/>
          <w:szCs w:val="18"/>
        </w:rPr>
      </w:pPr>
    </w:p>
    <w:p w:rsidR="00F417FF" w:rsidRPr="00F417FF" w:rsidRDefault="00F417FF" w:rsidP="00F417FF">
      <w:pPr>
        <w:ind w:left="0"/>
        <w:rPr>
          <w:rFonts w:ascii="Times New Roman" w:hAnsi="Times New Roman"/>
          <w:sz w:val="18"/>
          <w:szCs w:val="18"/>
        </w:rPr>
      </w:pPr>
      <w:r w:rsidRPr="00F417FF">
        <w:rPr>
          <w:rFonts w:ascii="Times New Roman" w:hAnsi="Times New Roman"/>
          <w:sz w:val="18"/>
          <w:szCs w:val="18"/>
        </w:rPr>
        <w:t xml:space="preserve">A physical count of the inventory of moveable equipment as of </w:t>
      </w:r>
      <w:r w:rsidRPr="00F417FF">
        <w:rPr>
          <w:rFonts w:ascii="Times New Roman" w:hAnsi="Times New Roman"/>
          <w:sz w:val="18"/>
          <w:szCs w:val="18"/>
          <w:u w:val="single"/>
        </w:rPr>
        <w:tab/>
      </w:r>
      <w:r w:rsidRPr="00F417FF">
        <w:rPr>
          <w:rFonts w:ascii="Times New Roman" w:hAnsi="Times New Roman"/>
          <w:sz w:val="18"/>
          <w:szCs w:val="18"/>
          <w:u w:val="single"/>
        </w:rPr>
        <w:tab/>
      </w:r>
      <w:r w:rsidRPr="00F417FF">
        <w:rPr>
          <w:rFonts w:ascii="Times New Roman" w:hAnsi="Times New Roman"/>
          <w:sz w:val="18"/>
          <w:szCs w:val="18"/>
          <w:u w:val="single"/>
        </w:rPr>
        <w:tab/>
        <w:t xml:space="preserve"> </w:t>
      </w:r>
      <w:r w:rsidRPr="00F417FF">
        <w:rPr>
          <w:rFonts w:ascii="Times New Roman" w:hAnsi="Times New Roman"/>
          <w:sz w:val="18"/>
          <w:szCs w:val="18"/>
        </w:rPr>
        <w:t xml:space="preserve">was completed on ______________________________.                     </w:t>
      </w:r>
    </w:p>
    <w:p w:rsidR="00F417FF" w:rsidRPr="00F417FF" w:rsidRDefault="00F417FF" w:rsidP="00F417FF">
      <w:pPr>
        <w:rPr>
          <w:rFonts w:ascii="Times New Roman" w:hAnsi="Times New Roman"/>
          <w:sz w:val="18"/>
          <w:szCs w:val="18"/>
        </w:rPr>
      </w:pPr>
    </w:p>
    <w:p w:rsidR="00F417FF" w:rsidRPr="00F417FF" w:rsidRDefault="00F417FF" w:rsidP="00F417FF">
      <w:pPr>
        <w:ind w:left="0"/>
        <w:rPr>
          <w:rFonts w:ascii="Times New Roman" w:hAnsi="Times New Roman"/>
          <w:sz w:val="18"/>
          <w:szCs w:val="18"/>
        </w:rPr>
      </w:pPr>
      <w:r w:rsidRPr="00F417FF">
        <w:rPr>
          <w:rFonts w:ascii="Times New Roman" w:hAnsi="Times New Roman"/>
          <w:sz w:val="18"/>
          <w:szCs w:val="18"/>
        </w:rPr>
        <w:t>I certify that after the changes, if any, as substantiated by the attached Change Request Forms, all equipment is accounted for and that there is no equipment on hand that has not been inventoried by this department.</w:t>
      </w:r>
    </w:p>
    <w:p w:rsidR="00F417FF" w:rsidRPr="00F417FF" w:rsidRDefault="00F417FF" w:rsidP="00F417FF">
      <w:pPr>
        <w:rPr>
          <w:rFonts w:ascii="Times New Roman" w:hAnsi="Times New Roman"/>
          <w:sz w:val="18"/>
          <w:szCs w:val="18"/>
        </w:rPr>
      </w:pPr>
    </w:p>
    <w:p w:rsidR="00F417FF" w:rsidRPr="00F417FF" w:rsidRDefault="00F417FF" w:rsidP="00F417FF">
      <w:pPr>
        <w:ind w:left="0"/>
        <w:rPr>
          <w:rFonts w:ascii="Times New Roman" w:hAnsi="Times New Roman"/>
          <w:sz w:val="18"/>
          <w:szCs w:val="18"/>
          <w:u w:val="single"/>
        </w:rPr>
      </w:pPr>
      <w:r w:rsidRPr="00F417FF">
        <w:rPr>
          <w:rFonts w:ascii="Times New Roman" w:hAnsi="Times New Roman"/>
          <w:sz w:val="18"/>
          <w:szCs w:val="18"/>
        </w:rPr>
        <w:t xml:space="preserve"> Total Fixed Asset Value per </w:t>
      </w:r>
      <w:r w:rsidRPr="00F417FF">
        <w:rPr>
          <w:rFonts w:ascii="Times New Roman" w:hAnsi="Times New Roman"/>
          <w:sz w:val="18"/>
          <w:szCs w:val="18"/>
          <w:u w:val="single"/>
        </w:rPr>
        <w:tab/>
      </w:r>
      <w:r w:rsidRPr="00F417FF">
        <w:rPr>
          <w:rFonts w:ascii="Times New Roman" w:hAnsi="Times New Roman"/>
          <w:sz w:val="18"/>
          <w:szCs w:val="18"/>
          <w:u w:val="single"/>
        </w:rPr>
        <w:tab/>
        <w:t xml:space="preserve"> </w:t>
      </w:r>
      <w:r w:rsidRPr="00F417FF">
        <w:rPr>
          <w:rFonts w:ascii="Times New Roman" w:hAnsi="Times New Roman"/>
          <w:sz w:val="18"/>
          <w:szCs w:val="18"/>
          <w:u w:val="single"/>
        </w:rPr>
        <w:tab/>
      </w:r>
      <w:r w:rsidRPr="00F417FF">
        <w:rPr>
          <w:rFonts w:ascii="Times New Roman" w:hAnsi="Times New Roman"/>
          <w:sz w:val="18"/>
          <w:szCs w:val="18"/>
        </w:rPr>
        <w:t>Detailed List</w:t>
      </w:r>
      <w:r w:rsidRPr="00F417FF">
        <w:rPr>
          <w:rFonts w:ascii="Times New Roman" w:hAnsi="Times New Roman"/>
          <w:sz w:val="18"/>
          <w:szCs w:val="18"/>
        </w:rPr>
        <w:tab/>
      </w:r>
      <w:r w:rsidRPr="00F417FF">
        <w:rPr>
          <w:rFonts w:ascii="Times New Roman" w:hAnsi="Times New Roman"/>
          <w:sz w:val="18"/>
          <w:szCs w:val="18"/>
        </w:rPr>
        <w:tab/>
      </w:r>
      <w:r w:rsidR="004604F6">
        <w:rPr>
          <w:rFonts w:ascii="Times New Roman" w:hAnsi="Times New Roman"/>
          <w:sz w:val="18"/>
          <w:szCs w:val="18"/>
        </w:rPr>
        <w:tab/>
      </w:r>
      <w:r w:rsidRPr="00F417FF">
        <w:rPr>
          <w:rFonts w:ascii="Times New Roman" w:hAnsi="Times New Roman"/>
          <w:sz w:val="18"/>
          <w:szCs w:val="18"/>
        </w:rPr>
        <w:t xml:space="preserve"> $</w:t>
      </w:r>
      <w:r w:rsidRPr="00F417FF">
        <w:rPr>
          <w:rFonts w:ascii="Times New Roman" w:hAnsi="Times New Roman"/>
          <w:sz w:val="18"/>
          <w:szCs w:val="18"/>
          <w:u w:val="single"/>
        </w:rPr>
        <w:tab/>
        <w:t xml:space="preserve">           </w:t>
      </w:r>
      <w:r w:rsidRPr="00F417FF">
        <w:rPr>
          <w:rFonts w:ascii="Times New Roman" w:hAnsi="Times New Roman"/>
          <w:sz w:val="18"/>
          <w:szCs w:val="18"/>
          <w:u w:val="single"/>
        </w:rPr>
        <w:tab/>
      </w:r>
      <w:r w:rsidRPr="00F417FF">
        <w:rPr>
          <w:rFonts w:ascii="Times New Roman" w:hAnsi="Times New Roman"/>
          <w:sz w:val="18"/>
          <w:szCs w:val="18"/>
        </w:rPr>
        <w:tab/>
      </w:r>
      <w:r w:rsidRPr="00F417FF">
        <w:rPr>
          <w:rFonts w:ascii="Times New Roman" w:hAnsi="Times New Roman"/>
          <w:sz w:val="18"/>
          <w:szCs w:val="18"/>
        </w:rPr>
        <w:tab/>
      </w:r>
      <w:r w:rsidRPr="00F417FF">
        <w:rPr>
          <w:rFonts w:ascii="Times New Roman" w:hAnsi="Times New Roman"/>
          <w:sz w:val="18"/>
          <w:szCs w:val="18"/>
        </w:rPr>
        <w:tab/>
      </w:r>
      <w:r>
        <w:rPr>
          <w:rFonts w:ascii="Times New Roman" w:hAnsi="Times New Roman"/>
          <w:sz w:val="18"/>
          <w:szCs w:val="18"/>
        </w:rPr>
        <w:tab/>
      </w:r>
      <w:r w:rsidRPr="00F417FF">
        <w:rPr>
          <w:rFonts w:ascii="Times New Roman" w:hAnsi="Times New Roman"/>
          <w:sz w:val="18"/>
          <w:szCs w:val="18"/>
        </w:rPr>
        <w:t xml:space="preserve">  </w:t>
      </w:r>
      <w:r w:rsidR="004604F6">
        <w:rPr>
          <w:rFonts w:ascii="Times New Roman" w:hAnsi="Times New Roman"/>
          <w:sz w:val="18"/>
          <w:szCs w:val="18"/>
        </w:rPr>
        <w:tab/>
      </w:r>
      <w:r w:rsidR="00901822">
        <w:rPr>
          <w:rFonts w:ascii="Times New Roman" w:hAnsi="Times New Roman"/>
          <w:sz w:val="18"/>
          <w:szCs w:val="18"/>
        </w:rPr>
        <w:tab/>
      </w:r>
      <w:r w:rsidR="00901822">
        <w:rPr>
          <w:rFonts w:ascii="Times New Roman" w:hAnsi="Times New Roman"/>
          <w:sz w:val="18"/>
          <w:szCs w:val="18"/>
        </w:rPr>
        <w:tab/>
      </w:r>
      <w:r w:rsidRPr="00F417FF">
        <w:rPr>
          <w:rFonts w:ascii="Times New Roman" w:hAnsi="Times New Roman"/>
          <w:sz w:val="18"/>
          <w:szCs w:val="18"/>
        </w:rPr>
        <w:t>(DATE)</w:t>
      </w:r>
    </w:p>
    <w:p w:rsidR="00F417FF" w:rsidRDefault="00F417FF" w:rsidP="00F417FF">
      <w:pPr>
        <w:ind w:left="0"/>
        <w:rPr>
          <w:rFonts w:ascii="Times New Roman" w:hAnsi="Times New Roman"/>
          <w:sz w:val="18"/>
          <w:szCs w:val="18"/>
        </w:rPr>
      </w:pPr>
    </w:p>
    <w:p w:rsidR="00F417FF" w:rsidRPr="00F417FF" w:rsidRDefault="00F417FF" w:rsidP="00F417FF">
      <w:pPr>
        <w:ind w:left="0" w:firstLine="720"/>
        <w:rPr>
          <w:rFonts w:ascii="Times New Roman" w:hAnsi="Times New Roman"/>
          <w:sz w:val="18"/>
          <w:szCs w:val="18"/>
        </w:rPr>
      </w:pPr>
      <w:r w:rsidRPr="00F417FF">
        <w:rPr>
          <w:rFonts w:ascii="Times New Roman" w:hAnsi="Times New Roman"/>
          <w:sz w:val="18"/>
          <w:szCs w:val="18"/>
        </w:rPr>
        <w:t>*Value of Equipm</w:t>
      </w:r>
      <w:r>
        <w:rPr>
          <w:rFonts w:ascii="Times New Roman" w:hAnsi="Times New Roman"/>
          <w:sz w:val="18"/>
          <w:szCs w:val="18"/>
        </w:rPr>
        <w:t xml:space="preserve">ent to be added: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004604F6">
        <w:rPr>
          <w:rFonts w:ascii="Times New Roman" w:hAnsi="Times New Roman"/>
          <w:sz w:val="18"/>
          <w:szCs w:val="18"/>
        </w:rPr>
        <w:tab/>
      </w:r>
      <w:r w:rsidRPr="00F417FF">
        <w:rPr>
          <w:rFonts w:ascii="Times New Roman" w:hAnsi="Times New Roman"/>
          <w:sz w:val="18"/>
          <w:szCs w:val="18"/>
        </w:rPr>
        <w:t>+$________________</w:t>
      </w:r>
    </w:p>
    <w:p w:rsidR="00F417FF" w:rsidRPr="00F417FF" w:rsidRDefault="00F417FF" w:rsidP="00F417FF">
      <w:pPr>
        <w:rPr>
          <w:rFonts w:ascii="Times New Roman" w:hAnsi="Times New Roman"/>
          <w:sz w:val="18"/>
          <w:szCs w:val="18"/>
        </w:rPr>
      </w:pPr>
    </w:p>
    <w:p w:rsidR="00F417FF" w:rsidRPr="00F417FF" w:rsidRDefault="00F417FF" w:rsidP="00F417FF">
      <w:pPr>
        <w:ind w:left="0" w:firstLine="720"/>
        <w:rPr>
          <w:rFonts w:ascii="Times New Roman" w:hAnsi="Times New Roman"/>
          <w:sz w:val="18"/>
          <w:szCs w:val="18"/>
        </w:rPr>
      </w:pPr>
      <w:r w:rsidRPr="00F417FF">
        <w:rPr>
          <w:rFonts w:ascii="Times New Roman" w:hAnsi="Times New Roman"/>
          <w:sz w:val="18"/>
          <w:szCs w:val="18"/>
        </w:rPr>
        <w:t xml:space="preserve">*Value of Equipment </w:t>
      </w:r>
      <w:r>
        <w:rPr>
          <w:rFonts w:ascii="Times New Roman" w:hAnsi="Times New Roman"/>
          <w:sz w:val="18"/>
          <w:szCs w:val="18"/>
        </w:rPr>
        <w:t xml:space="preserve">to be deducted: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004604F6">
        <w:rPr>
          <w:rFonts w:ascii="Times New Roman" w:hAnsi="Times New Roman"/>
          <w:sz w:val="18"/>
          <w:szCs w:val="18"/>
        </w:rPr>
        <w:tab/>
      </w:r>
      <w:r>
        <w:rPr>
          <w:rFonts w:ascii="Times New Roman" w:hAnsi="Times New Roman"/>
          <w:sz w:val="18"/>
          <w:szCs w:val="18"/>
        </w:rPr>
        <w:t xml:space="preserve">  </w:t>
      </w:r>
      <w:r w:rsidRPr="00F417FF">
        <w:rPr>
          <w:rFonts w:ascii="Times New Roman" w:hAnsi="Times New Roman"/>
          <w:sz w:val="18"/>
          <w:szCs w:val="18"/>
        </w:rPr>
        <w:t>-$(_______________)</w:t>
      </w:r>
    </w:p>
    <w:p w:rsidR="00F417FF" w:rsidRPr="00F417FF" w:rsidRDefault="00F417FF" w:rsidP="00F417FF">
      <w:pPr>
        <w:rPr>
          <w:rFonts w:ascii="Times New Roman" w:hAnsi="Times New Roman"/>
          <w:sz w:val="18"/>
          <w:szCs w:val="18"/>
        </w:rPr>
      </w:pPr>
    </w:p>
    <w:p w:rsidR="00F417FF" w:rsidRPr="00F417FF" w:rsidRDefault="00F417FF" w:rsidP="00F417FF">
      <w:pPr>
        <w:ind w:left="0"/>
        <w:rPr>
          <w:rFonts w:ascii="Times New Roman" w:hAnsi="Times New Roman"/>
          <w:sz w:val="18"/>
          <w:szCs w:val="18"/>
          <w:u w:val="double"/>
        </w:rPr>
      </w:pPr>
      <w:r w:rsidRPr="00F417FF">
        <w:rPr>
          <w:rFonts w:ascii="Times New Roman" w:hAnsi="Times New Roman"/>
          <w:b/>
          <w:sz w:val="18"/>
          <w:szCs w:val="18"/>
        </w:rPr>
        <w:t>Total Count &amp; Value-Adjusted Fixed Asset Inventory</w:t>
      </w:r>
      <w:r w:rsidRPr="00F417FF">
        <w:rPr>
          <w:rFonts w:ascii="Times New Roman" w:hAnsi="Times New Roman"/>
          <w:sz w:val="18"/>
          <w:szCs w:val="18"/>
        </w:rPr>
        <w:t xml:space="preserve">: </w:t>
      </w:r>
      <w:r w:rsidRPr="00F417FF">
        <w:rPr>
          <w:rFonts w:ascii="Times New Roman" w:hAnsi="Times New Roman"/>
          <w:sz w:val="18"/>
          <w:szCs w:val="18"/>
        </w:rPr>
        <w:tab/>
      </w:r>
      <w:r w:rsidRPr="00F417FF">
        <w:rPr>
          <w:rFonts w:ascii="Times New Roman" w:hAnsi="Times New Roman"/>
          <w:sz w:val="18"/>
          <w:szCs w:val="18"/>
        </w:rPr>
        <w:tab/>
        <w:t xml:space="preserve"> </w:t>
      </w:r>
      <w:r>
        <w:rPr>
          <w:rFonts w:ascii="Times New Roman" w:hAnsi="Times New Roman"/>
          <w:sz w:val="18"/>
          <w:szCs w:val="18"/>
        </w:rPr>
        <w:tab/>
      </w:r>
      <w:r w:rsidR="004604F6">
        <w:rPr>
          <w:rFonts w:ascii="Times New Roman" w:hAnsi="Times New Roman"/>
          <w:sz w:val="18"/>
          <w:szCs w:val="18"/>
        </w:rPr>
        <w:tab/>
      </w:r>
      <w:r w:rsidRPr="00F417FF">
        <w:rPr>
          <w:rFonts w:ascii="Times New Roman" w:hAnsi="Times New Roman"/>
          <w:sz w:val="18"/>
          <w:szCs w:val="18"/>
        </w:rPr>
        <w:t>$</w:t>
      </w:r>
      <w:r w:rsidRPr="00F417FF">
        <w:rPr>
          <w:rFonts w:ascii="Times New Roman" w:hAnsi="Times New Roman"/>
          <w:sz w:val="18"/>
          <w:szCs w:val="18"/>
          <w:u w:val="double"/>
        </w:rPr>
        <w:t>________________</w:t>
      </w:r>
    </w:p>
    <w:p w:rsidR="00F417FF" w:rsidRPr="00F417FF" w:rsidRDefault="00F417FF" w:rsidP="00F417FF">
      <w:pPr>
        <w:rPr>
          <w:rFonts w:ascii="Times New Roman" w:hAnsi="Times New Roman"/>
          <w:sz w:val="18"/>
          <w:szCs w:val="18"/>
        </w:rPr>
      </w:pPr>
      <w:r w:rsidRPr="00F417FF">
        <w:rPr>
          <w:rFonts w:ascii="Times New Roman" w:hAnsi="Times New Roman"/>
          <w:sz w:val="18"/>
          <w:szCs w:val="18"/>
        </w:rPr>
        <w:tab/>
      </w:r>
      <w:r w:rsidRPr="00F417FF">
        <w:rPr>
          <w:rFonts w:ascii="Times New Roman" w:hAnsi="Times New Roman"/>
          <w:sz w:val="18"/>
          <w:szCs w:val="18"/>
        </w:rPr>
        <w:tab/>
      </w:r>
      <w:r w:rsidRPr="00F417FF">
        <w:rPr>
          <w:rFonts w:ascii="Times New Roman" w:hAnsi="Times New Roman"/>
          <w:sz w:val="18"/>
          <w:szCs w:val="18"/>
        </w:rPr>
        <w:tab/>
      </w:r>
    </w:p>
    <w:p w:rsidR="00F417FF" w:rsidRPr="00F417FF" w:rsidRDefault="00F417FF" w:rsidP="00F417FF">
      <w:pPr>
        <w:pStyle w:val="BodyText"/>
        <w:rPr>
          <w:rFonts w:ascii="Times New Roman" w:hAnsi="Times New Roman"/>
          <w:sz w:val="18"/>
          <w:szCs w:val="18"/>
        </w:rPr>
      </w:pPr>
      <w:r w:rsidRPr="00F417FF">
        <w:rPr>
          <w:rFonts w:ascii="Times New Roman" w:hAnsi="Times New Roman"/>
          <w:sz w:val="18"/>
          <w:szCs w:val="18"/>
        </w:rPr>
        <w:t>*Completed Fixed Asset Change Request Forms must be submitted to Asset Management for any inventory additions or deductions.</w:t>
      </w:r>
    </w:p>
    <w:p w:rsidR="00F417FF" w:rsidRPr="00F417FF" w:rsidRDefault="00F417FF" w:rsidP="00F417FF">
      <w:pPr>
        <w:rPr>
          <w:rFonts w:ascii="Times New Roman" w:hAnsi="Times New Roman"/>
          <w:sz w:val="18"/>
          <w:szCs w:val="18"/>
        </w:rPr>
      </w:pPr>
    </w:p>
    <w:p w:rsidR="004604F6" w:rsidRDefault="00F417FF" w:rsidP="004604F6">
      <w:pPr>
        <w:ind w:left="0"/>
        <w:rPr>
          <w:rFonts w:ascii="Times New Roman" w:hAnsi="Times New Roman"/>
          <w:sz w:val="18"/>
          <w:szCs w:val="18"/>
        </w:rPr>
      </w:pPr>
      <w:r w:rsidRPr="00F417FF">
        <w:rPr>
          <w:rFonts w:ascii="Times New Roman" w:hAnsi="Times New Roman"/>
          <w:sz w:val="18"/>
          <w:szCs w:val="18"/>
        </w:rPr>
        <w:t xml:space="preserve">BE SURE TO NOTE ANY AND ALL CHANGES TO YOUR DEPARTMENTAL INVENTORY ON THE LIST RETRIEVED FROM </w:t>
      </w:r>
      <w:r w:rsidRPr="00F417FF">
        <w:rPr>
          <w:rFonts w:ascii="Times New Roman" w:hAnsi="Times New Roman"/>
          <w:b/>
          <w:bCs/>
          <w:i/>
          <w:iCs/>
          <w:sz w:val="18"/>
          <w:szCs w:val="18"/>
        </w:rPr>
        <w:t>EPRINT</w:t>
      </w:r>
      <w:r w:rsidRPr="00F417FF">
        <w:rPr>
          <w:rFonts w:ascii="Times New Roman" w:hAnsi="Times New Roman"/>
          <w:sz w:val="18"/>
          <w:szCs w:val="18"/>
        </w:rPr>
        <w:t xml:space="preserve"> FOR VERIFICATION. RETURN ONE (1) COPY OF CORRECTED LIST TO ASSET MANAGEMENT FOR CORRECTION AND KEEP ONE (1) CORRECTED LIST FOR CROSS-CHECKING CORRECTIONS MADE.</w:t>
      </w:r>
    </w:p>
    <w:p w:rsidR="004604F6" w:rsidRDefault="004604F6" w:rsidP="004604F6">
      <w:pPr>
        <w:ind w:left="0"/>
        <w:rPr>
          <w:rFonts w:ascii="Times New Roman" w:hAnsi="Times New Roman"/>
          <w:sz w:val="18"/>
          <w:szCs w:val="18"/>
        </w:rPr>
      </w:pPr>
    </w:p>
    <w:p w:rsidR="00F65A20" w:rsidRPr="004604F6" w:rsidRDefault="00F65A20" w:rsidP="004604F6">
      <w:pPr>
        <w:ind w:left="0"/>
        <w:jc w:val="center"/>
        <w:rPr>
          <w:rFonts w:ascii="Times New Roman" w:hAnsi="Times New Roman"/>
          <w:b/>
          <w:sz w:val="16"/>
          <w:szCs w:val="16"/>
        </w:rPr>
      </w:pPr>
      <w:r w:rsidRPr="004604F6">
        <w:rPr>
          <w:rFonts w:ascii="Times New Roman" w:hAnsi="Times New Roman"/>
          <w:b/>
          <w:sz w:val="16"/>
          <w:szCs w:val="16"/>
        </w:rPr>
        <w:t>DEPARTMENTAL INVENTORY CONTACT PERSONNEL</w:t>
      </w:r>
    </w:p>
    <w:p w:rsidR="00F65A20" w:rsidRPr="004604F6" w:rsidRDefault="00F65A20" w:rsidP="004604F6">
      <w:pPr>
        <w:pBdr>
          <w:top w:val="single" w:sz="6" w:space="1" w:color="808080"/>
          <w:left w:val="single" w:sz="6" w:space="31" w:color="808080"/>
          <w:bottom w:val="single" w:sz="6" w:space="1" w:color="808080"/>
          <w:right w:val="single" w:sz="6" w:space="4" w:color="808080"/>
        </w:pBdr>
        <w:rPr>
          <w:sz w:val="16"/>
          <w:szCs w:val="16"/>
        </w:rPr>
      </w:pPr>
    </w:p>
    <w:p w:rsidR="00F65A20" w:rsidRPr="004604F6" w:rsidRDefault="00F65A20" w:rsidP="004604F6">
      <w:pPr>
        <w:pBdr>
          <w:top w:val="single" w:sz="6" w:space="1" w:color="808080"/>
          <w:left w:val="single" w:sz="6" w:space="31" w:color="808080"/>
          <w:bottom w:val="single" w:sz="6" w:space="1" w:color="808080"/>
          <w:right w:val="single" w:sz="6" w:space="4" w:color="808080"/>
        </w:pBdr>
        <w:rPr>
          <w:rFonts w:ascii="Times New Roman" w:hAnsi="Times New Roman"/>
          <w:sz w:val="16"/>
          <w:szCs w:val="16"/>
        </w:rPr>
      </w:pPr>
      <w:r w:rsidRPr="004604F6">
        <w:rPr>
          <w:rFonts w:ascii="Times New Roman" w:hAnsi="Times New Roman"/>
          <w:sz w:val="16"/>
          <w:szCs w:val="16"/>
        </w:rPr>
        <w:t>______________________________________      _____________________________________</w:t>
      </w:r>
    </w:p>
    <w:p w:rsidR="00F65A20" w:rsidRPr="004604F6" w:rsidRDefault="00F65A20" w:rsidP="004604F6">
      <w:pPr>
        <w:pBdr>
          <w:top w:val="single" w:sz="6" w:space="1" w:color="808080"/>
          <w:left w:val="single" w:sz="6" w:space="31" w:color="808080"/>
          <w:bottom w:val="single" w:sz="6" w:space="1" w:color="808080"/>
          <w:right w:val="single" w:sz="6" w:space="4" w:color="808080"/>
        </w:pBdr>
        <w:rPr>
          <w:rFonts w:ascii="Times New Roman" w:hAnsi="Times New Roman"/>
          <w:sz w:val="16"/>
          <w:szCs w:val="16"/>
        </w:rPr>
      </w:pPr>
      <w:r w:rsidRPr="004604F6">
        <w:rPr>
          <w:rFonts w:ascii="Times New Roman" w:hAnsi="Times New Roman"/>
          <w:sz w:val="16"/>
          <w:szCs w:val="16"/>
        </w:rPr>
        <w:t>Name – Departmental Inventory Personnel</w:t>
      </w:r>
      <w:r w:rsidRPr="004604F6">
        <w:rPr>
          <w:rFonts w:ascii="Times New Roman" w:hAnsi="Times New Roman"/>
          <w:sz w:val="16"/>
          <w:szCs w:val="16"/>
        </w:rPr>
        <w:tab/>
      </w:r>
      <w:r w:rsidRPr="004604F6">
        <w:rPr>
          <w:rFonts w:ascii="Times New Roman" w:hAnsi="Times New Roman"/>
          <w:sz w:val="16"/>
          <w:szCs w:val="16"/>
        </w:rPr>
        <w:tab/>
        <w:t xml:space="preserve">                     Title</w:t>
      </w:r>
    </w:p>
    <w:p w:rsidR="00F65A20" w:rsidRPr="004604F6" w:rsidRDefault="00F65A20" w:rsidP="004604F6">
      <w:pPr>
        <w:pBdr>
          <w:top w:val="single" w:sz="6" w:space="1" w:color="808080"/>
          <w:left w:val="single" w:sz="6" w:space="31" w:color="808080"/>
          <w:bottom w:val="single" w:sz="6" w:space="1" w:color="808080"/>
          <w:right w:val="single" w:sz="6" w:space="4" w:color="808080"/>
        </w:pBdr>
        <w:rPr>
          <w:rFonts w:ascii="Times New Roman" w:hAnsi="Times New Roman"/>
          <w:sz w:val="16"/>
          <w:szCs w:val="16"/>
        </w:rPr>
      </w:pPr>
    </w:p>
    <w:p w:rsidR="00F65A20" w:rsidRPr="004604F6" w:rsidRDefault="00F65A20" w:rsidP="004604F6">
      <w:pPr>
        <w:pBdr>
          <w:top w:val="single" w:sz="6" w:space="1" w:color="808080"/>
          <w:left w:val="single" w:sz="6" w:space="31" w:color="808080"/>
          <w:bottom w:val="single" w:sz="6" w:space="1" w:color="808080"/>
          <w:right w:val="single" w:sz="6" w:space="4" w:color="808080"/>
        </w:pBdr>
        <w:rPr>
          <w:rFonts w:ascii="Times New Roman" w:hAnsi="Times New Roman"/>
          <w:sz w:val="16"/>
          <w:szCs w:val="16"/>
        </w:rPr>
      </w:pPr>
      <w:r w:rsidRPr="004604F6">
        <w:rPr>
          <w:rFonts w:ascii="Times New Roman" w:hAnsi="Times New Roman"/>
          <w:sz w:val="16"/>
          <w:szCs w:val="16"/>
        </w:rPr>
        <w:t>______________________________________</w:t>
      </w:r>
      <w:r w:rsidRPr="004604F6">
        <w:rPr>
          <w:rFonts w:ascii="Times New Roman" w:hAnsi="Times New Roman"/>
          <w:sz w:val="16"/>
          <w:szCs w:val="16"/>
        </w:rPr>
        <w:tab/>
        <w:t xml:space="preserve">    _____________________________________</w:t>
      </w:r>
    </w:p>
    <w:p w:rsidR="00F65A20" w:rsidRPr="004604F6" w:rsidRDefault="00F65A20" w:rsidP="004604F6">
      <w:pPr>
        <w:pBdr>
          <w:top w:val="single" w:sz="6" w:space="1" w:color="808080"/>
          <w:left w:val="single" w:sz="6" w:space="31" w:color="808080"/>
          <w:bottom w:val="single" w:sz="6" w:space="1" w:color="808080"/>
          <w:right w:val="single" w:sz="6" w:space="4" w:color="808080"/>
        </w:pBdr>
        <w:rPr>
          <w:rFonts w:ascii="Times New Roman" w:hAnsi="Times New Roman"/>
          <w:sz w:val="16"/>
          <w:szCs w:val="16"/>
        </w:rPr>
      </w:pPr>
      <w:r w:rsidRPr="004604F6">
        <w:rPr>
          <w:rFonts w:ascii="Times New Roman" w:hAnsi="Times New Roman"/>
          <w:sz w:val="16"/>
          <w:szCs w:val="16"/>
        </w:rPr>
        <w:t>Campus Address</w:t>
      </w:r>
      <w:r w:rsidRPr="004604F6">
        <w:rPr>
          <w:rFonts w:ascii="Times New Roman" w:hAnsi="Times New Roman"/>
          <w:sz w:val="16"/>
          <w:szCs w:val="16"/>
        </w:rPr>
        <w:tab/>
      </w:r>
      <w:r w:rsidRPr="004604F6">
        <w:rPr>
          <w:rFonts w:ascii="Times New Roman" w:hAnsi="Times New Roman"/>
          <w:sz w:val="16"/>
          <w:szCs w:val="16"/>
        </w:rPr>
        <w:tab/>
      </w:r>
      <w:r w:rsidRPr="004604F6">
        <w:rPr>
          <w:rFonts w:ascii="Times New Roman" w:hAnsi="Times New Roman"/>
          <w:sz w:val="16"/>
          <w:szCs w:val="16"/>
        </w:rPr>
        <w:tab/>
      </w:r>
      <w:r w:rsidRPr="004604F6">
        <w:rPr>
          <w:rFonts w:ascii="Times New Roman" w:hAnsi="Times New Roman"/>
          <w:sz w:val="16"/>
          <w:szCs w:val="16"/>
        </w:rPr>
        <w:tab/>
      </w:r>
      <w:r w:rsidRPr="004604F6">
        <w:rPr>
          <w:rFonts w:ascii="Times New Roman" w:hAnsi="Times New Roman"/>
          <w:sz w:val="16"/>
          <w:szCs w:val="16"/>
        </w:rPr>
        <w:tab/>
        <w:t xml:space="preserve">          Telephone Extension</w:t>
      </w:r>
    </w:p>
    <w:p w:rsidR="00F417FF" w:rsidRPr="00F417FF" w:rsidRDefault="00F417FF" w:rsidP="00F417FF">
      <w:pPr>
        <w:rPr>
          <w:rFonts w:ascii="Times New Roman" w:hAnsi="Times New Roman"/>
          <w:sz w:val="18"/>
          <w:szCs w:val="18"/>
        </w:rPr>
      </w:pPr>
    </w:p>
    <w:p w:rsidR="00F417FF" w:rsidRPr="00F417FF" w:rsidRDefault="00F417FF" w:rsidP="00F417FF">
      <w:pPr>
        <w:rPr>
          <w:rFonts w:ascii="Times New Roman" w:hAnsi="Times New Roman"/>
          <w:sz w:val="18"/>
          <w:szCs w:val="18"/>
        </w:rPr>
      </w:pPr>
    </w:p>
    <w:p w:rsidR="00F417FF" w:rsidRDefault="00F417FF" w:rsidP="004604F6">
      <w:pPr>
        <w:ind w:left="0" w:firstLine="720"/>
        <w:rPr>
          <w:rFonts w:ascii="Times New Roman" w:hAnsi="Times New Roman"/>
          <w:sz w:val="18"/>
          <w:szCs w:val="18"/>
        </w:rPr>
      </w:pPr>
      <w:r w:rsidRPr="00F417FF">
        <w:rPr>
          <w:rFonts w:ascii="Times New Roman" w:hAnsi="Times New Roman"/>
          <w:sz w:val="18"/>
          <w:szCs w:val="18"/>
        </w:rPr>
        <w:t>__________________________________________          _________________________</w:t>
      </w:r>
    </w:p>
    <w:p w:rsidR="00F417FF" w:rsidRPr="00F417FF" w:rsidRDefault="00F417FF" w:rsidP="004604F6">
      <w:pPr>
        <w:ind w:left="0" w:firstLine="720"/>
        <w:rPr>
          <w:rFonts w:ascii="Times New Roman" w:hAnsi="Times New Roman"/>
          <w:sz w:val="18"/>
          <w:szCs w:val="18"/>
        </w:rPr>
      </w:pPr>
      <w:r w:rsidRPr="00F417FF">
        <w:rPr>
          <w:rFonts w:ascii="Times New Roman" w:hAnsi="Times New Roman"/>
          <w:sz w:val="18"/>
          <w:szCs w:val="18"/>
        </w:rPr>
        <w:t>Verified by</w:t>
      </w:r>
      <w:r w:rsidRPr="00F417FF">
        <w:rPr>
          <w:rFonts w:ascii="Times New Roman" w:hAnsi="Times New Roman"/>
          <w:sz w:val="18"/>
          <w:szCs w:val="18"/>
        </w:rPr>
        <w:tab/>
        <w:t xml:space="preserve">           (Signature Required)</w:t>
      </w:r>
      <w:r w:rsidRPr="00F417FF">
        <w:rPr>
          <w:rFonts w:ascii="Times New Roman" w:hAnsi="Times New Roman"/>
          <w:sz w:val="18"/>
          <w:szCs w:val="18"/>
        </w:rPr>
        <w:tab/>
      </w:r>
      <w:r w:rsidRPr="00F417FF">
        <w:rPr>
          <w:rFonts w:ascii="Times New Roman" w:hAnsi="Times New Roman"/>
          <w:sz w:val="18"/>
          <w:szCs w:val="18"/>
        </w:rPr>
        <w:tab/>
      </w:r>
      <w:r w:rsidRPr="00F417FF">
        <w:rPr>
          <w:rFonts w:ascii="Times New Roman" w:hAnsi="Times New Roman"/>
          <w:sz w:val="18"/>
          <w:szCs w:val="18"/>
        </w:rPr>
        <w:tab/>
        <w:t>Date</w:t>
      </w:r>
    </w:p>
    <w:p w:rsidR="00F417FF" w:rsidRPr="00F417FF" w:rsidRDefault="00F417FF" w:rsidP="00F417FF">
      <w:pPr>
        <w:rPr>
          <w:rFonts w:ascii="Times New Roman" w:hAnsi="Times New Roman"/>
          <w:sz w:val="18"/>
          <w:szCs w:val="18"/>
        </w:rPr>
      </w:pPr>
    </w:p>
    <w:p w:rsidR="00F417FF" w:rsidRPr="00F417FF" w:rsidRDefault="00F417FF" w:rsidP="004604F6">
      <w:pPr>
        <w:ind w:left="0" w:firstLine="720"/>
        <w:rPr>
          <w:rFonts w:ascii="Times New Roman" w:hAnsi="Times New Roman"/>
          <w:sz w:val="18"/>
          <w:szCs w:val="18"/>
        </w:rPr>
      </w:pPr>
      <w:r w:rsidRPr="00F417FF">
        <w:rPr>
          <w:rFonts w:ascii="Times New Roman" w:hAnsi="Times New Roman"/>
          <w:sz w:val="18"/>
          <w:szCs w:val="18"/>
        </w:rPr>
        <w:t>__________________________________________          _________________________</w:t>
      </w:r>
    </w:p>
    <w:p w:rsidR="00F417FF" w:rsidRPr="00F417FF" w:rsidRDefault="00F417FF" w:rsidP="004604F6">
      <w:pPr>
        <w:ind w:left="0" w:firstLine="720"/>
        <w:rPr>
          <w:rFonts w:ascii="Times New Roman" w:hAnsi="Times New Roman"/>
          <w:sz w:val="18"/>
          <w:szCs w:val="18"/>
        </w:rPr>
      </w:pPr>
      <w:r w:rsidRPr="00F417FF">
        <w:rPr>
          <w:rFonts w:ascii="Times New Roman" w:hAnsi="Times New Roman"/>
          <w:sz w:val="18"/>
          <w:szCs w:val="18"/>
        </w:rPr>
        <w:t>Department Head</w:t>
      </w:r>
      <w:r w:rsidRPr="00F417FF">
        <w:rPr>
          <w:rFonts w:ascii="Times New Roman" w:hAnsi="Times New Roman"/>
          <w:sz w:val="18"/>
          <w:szCs w:val="18"/>
        </w:rPr>
        <w:tab/>
        <w:t>(Signature Required)</w:t>
      </w:r>
      <w:r w:rsidRPr="00F417FF">
        <w:rPr>
          <w:rFonts w:ascii="Times New Roman" w:hAnsi="Times New Roman"/>
          <w:sz w:val="18"/>
          <w:szCs w:val="18"/>
        </w:rPr>
        <w:tab/>
      </w:r>
      <w:r w:rsidRPr="00F417FF">
        <w:rPr>
          <w:rFonts w:ascii="Times New Roman" w:hAnsi="Times New Roman"/>
          <w:sz w:val="18"/>
          <w:szCs w:val="18"/>
        </w:rPr>
        <w:tab/>
      </w:r>
      <w:r w:rsidRPr="00F417FF">
        <w:rPr>
          <w:rFonts w:ascii="Times New Roman" w:hAnsi="Times New Roman"/>
          <w:sz w:val="18"/>
          <w:szCs w:val="18"/>
        </w:rPr>
        <w:tab/>
        <w:t>Date</w:t>
      </w:r>
    </w:p>
    <w:p w:rsidR="00F417FF" w:rsidRPr="00F417FF" w:rsidRDefault="00F417FF" w:rsidP="00F417FF">
      <w:pPr>
        <w:rPr>
          <w:rFonts w:ascii="Times New Roman" w:hAnsi="Times New Roman"/>
          <w:sz w:val="18"/>
          <w:szCs w:val="18"/>
        </w:rPr>
      </w:pPr>
    </w:p>
    <w:p w:rsidR="00F417FF" w:rsidRPr="00F417FF" w:rsidRDefault="00F417FF" w:rsidP="004604F6">
      <w:pPr>
        <w:ind w:left="0" w:firstLine="720"/>
        <w:rPr>
          <w:rFonts w:ascii="Times New Roman" w:hAnsi="Times New Roman"/>
          <w:sz w:val="18"/>
          <w:szCs w:val="18"/>
        </w:rPr>
      </w:pPr>
      <w:r w:rsidRPr="00F417FF">
        <w:rPr>
          <w:rFonts w:ascii="Times New Roman" w:hAnsi="Times New Roman"/>
          <w:sz w:val="18"/>
          <w:szCs w:val="18"/>
        </w:rPr>
        <w:t>__________________________________________          _________________________</w:t>
      </w:r>
    </w:p>
    <w:p w:rsidR="00F417FF" w:rsidRPr="00F417FF" w:rsidRDefault="00F417FF" w:rsidP="004604F6">
      <w:pPr>
        <w:pBdr>
          <w:bottom w:val="single" w:sz="6" w:space="1" w:color="auto"/>
        </w:pBdr>
        <w:ind w:left="0" w:firstLine="720"/>
        <w:rPr>
          <w:rFonts w:ascii="Times New Roman" w:hAnsi="Times New Roman"/>
          <w:sz w:val="18"/>
          <w:szCs w:val="18"/>
        </w:rPr>
      </w:pPr>
      <w:r w:rsidRPr="00F417FF">
        <w:rPr>
          <w:rFonts w:ascii="Times New Roman" w:hAnsi="Times New Roman"/>
          <w:sz w:val="18"/>
          <w:szCs w:val="18"/>
        </w:rPr>
        <w:t>Dean / VP (or Authorized Representative)</w:t>
      </w:r>
      <w:r w:rsidRPr="00F417FF">
        <w:rPr>
          <w:rFonts w:ascii="Times New Roman" w:hAnsi="Times New Roman"/>
          <w:sz w:val="18"/>
          <w:szCs w:val="18"/>
        </w:rPr>
        <w:tab/>
      </w:r>
      <w:r w:rsidRPr="00F417FF">
        <w:rPr>
          <w:rFonts w:ascii="Times New Roman" w:hAnsi="Times New Roman"/>
          <w:sz w:val="18"/>
          <w:szCs w:val="18"/>
        </w:rPr>
        <w:tab/>
      </w:r>
      <w:r w:rsidRPr="00F417FF">
        <w:rPr>
          <w:rFonts w:ascii="Times New Roman" w:hAnsi="Times New Roman"/>
          <w:sz w:val="18"/>
          <w:szCs w:val="18"/>
        </w:rPr>
        <w:tab/>
        <w:t>Date</w:t>
      </w:r>
    </w:p>
    <w:p w:rsidR="00F417FF" w:rsidRPr="00F417FF" w:rsidRDefault="00F417FF" w:rsidP="004604F6">
      <w:pPr>
        <w:pBdr>
          <w:bottom w:val="single" w:sz="6" w:space="1" w:color="auto"/>
        </w:pBdr>
        <w:ind w:left="0" w:firstLine="720"/>
        <w:rPr>
          <w:rFonts w:ascii="Times New Roman" w:hAnsi="Times New Roman"/>
          <w:sz w:val="18"/>
          <w:szCs w:val="18"/>
        </w:rPr>
      </w:pPr>
      <w:r w:rsidRPr="00F417FF">
        <w:rPr>
          <w:rFonts w:ascii="Times New Roman" w:hAnsi="Times New Roman"/>
          <w:sz w:val="18"/>
          <w:szCs w:val="18"/>
        </w:rPr>
        <w:t>(Signature Required)</w:t>
      </w:r>
    </w:p>
    <w:p w:rsidR="00F417FF" w:rsidRPr="00F417FF" w:rsidRDefault="00F417FF" w:rsidP="00F417FF">
      <w:pPr>
        <w:pBdr>
          <w:bottom w:val="single" w:sz="6" w:space="1" w:color="auto"/>
        </w:pBdr>
        <w:ind w:left="0"/>
        <w:rPr>
          <w:rFonts w:ascii="Times New Roman" w:hAnsi="Times New Roman"/>
          <w:sz w:val="18"/>
          <w:szCs w:val="18"/>
          <w:u w:val="thick"/>
        </w:rPr>
      </w:pPr>
      <w:r w:rsidRPr="00F417FF">
        <w:rPr>
          <w:rFonts w:ascii="Times New Roman" w:hAnsi="Times New Roman"/>
          <w:sz w:val="18"/>
          <w:szCs w:val="18"/>
          <w:u w:val="thick"/>
        </w:rPr>
        <w:t>________________________________________________________________________</w:t>
      </w:r>
      <w:r w:rsidR="00043A21">
        <w:rPr>
          <w:rFonts w:ascii="Times New Roman" w:hAnsi="Times New Roman"/>
          <w:sz w:val="18"/>
          <w:szCs w:val="18"/>
          <w:u w:val="thick"/>
        </w:rPr>
        <w:t xml:space="preserve">                                                                                                 </w:t>
      </w:r>
    </w:p>
    <w:p w:rsidR="00F417FF" w:rsidRPr="00F417FF" w:rsidRDefault="00F417FF" w:rsidP="00F417FF">
      <w:pPr>
        <w:rPr>
          <w:rFonts w:ascii="Times New Roman" w:hAnsi="Times New Roman"/>
          <w:b/>
          <w:sz w:val="18"/>
          <w:szCs w:val="18"/>
        </w:rPr>
      </w:pPr>
      <w:r w:rsidRPr="00F417FF">
        <w:rPr>
          <w:rFonts w:ascii="Times New Roman" w:hAnsi="Times New Roman"/>
          <w:b/>
          <w:sz w:val="18"/>
          <w:szCs w:val="18"/>
        </w:rPr>
        <w:t>This Section for Property Management Use Only:</w:t>
      </w:r>
    </w:p>
    <w:tbl>
      <w:tblPr>
        <w:tblW w:w="9546" w:type="dxa"/>
        <w:jc w:val="center"/>
        <w:tblLayout w:type="fixed"/>
        <w:tblCellMar>
          <w:left w:w="30" w:type="dxa"/>
          <w:right w:w="30" w:type="dxa"/>
        </w:tblCellMar>
        <w:tblLook w:val="0000" w:firstRow="0" w:lastRow="0" w:firstColumn="0" w:lastColumn="0" w:noHBand="0" w:noVBand="0"/>
      </w:tblPr>
      <w:tblGrid>
        <w:gridCol w:w="1736"/>
        <w:gridCol w:w="1327"/>
        <w:gridCol w:w="1748"/>
        <w:gridCol w:w="1316"/>
        <w:gridCol w:w="1829"/>
        <w:gridCol w:w="1590"/>
      </w:tblGrid>
      <w:tr w:rsidR="00F417FF" w:rsidRPr="00F417FF" w:rsidTr="004604F6">
        <w:trPr>
          <w:trHeight w:val="266"/>
          <w:jc w:val="center"/>
        </w:trPr>
        <w:tc>
          <w:tcPr>
            <w:tcW w:w="1736" w:type="dxa"/>
            <w:tcBorders>
              <w:top w:val="single" w:sz="6" w:space="0" w:color="auto"/>
              <w:left w:val="single" w:sz="6" w:space="0" w:color="auto"/>
              <w:bottom w:val="single" w:sz="6" w:space="0" w:color="auto"/>
              <w:right w:val="single" w:sz="6" w:space="0" w:color="auto"/>
            </w:tcBorders>
          </w:tcPr>
          <w:p w:rsidR="00F417FF" w:rsidRPr="00F417FF" w:rsidRDefault="00F417FF" w:rsidP="00F417FF">
            <w:pPr>
              <w:ind w:left="0"/>
              <w:rPr>
                <w:rFonts w:ascii="Times New Roman" w:hAnsi="Times New Roman"/>
                <w:snapToGrid w:val="0"/>
                <w:color w:val="000000"/>
                <w:sz w:val="18"/>
                <w:szCs w:val="18"/>
              </w:rPr>
            </w:pPr>
            <w:r w:rsidRPr="00F417FF">
              <w:rPr>
                <w:rFonts w:ascii="Times New Roman" w:hAnsi="Times New Roman"/>
                <w:snapToGrid w:val="0"/>
                <w:color w:val="000000"/>
                <w:sz w:val="18"/>
                <w:szCs w:val="18"/>
              </w:rPr>
              <w:t>Transaction #</w:t>
            </w:r>
          </w:p>
        </w:tc>
        <w:tc>
          <w:tcPr>
            <w:tcW w:w="1327" w:type="dxa"/>
            <w:tcBorders>
              <w:top w:val="single" w:sz="6" w:space="0" w:color="auto"/>
              <w:left w:val="single" w:sz="6" w:space="0" w:color="auto"/>
              <w:bottom w:val="single" w:sz="6" w:space="0" w:color="auto"/>
              <w:right w:val="single" w:sz="6" w:space="0" w:color="auto"/>
            </w:tcBorders>
          </w:tcPr>
          <w:p w:rsidR="00F417FF" w:rsidRPr="00F417FF" w:rsidRDefault="00F417FF" w:rsidP="007113F1">
            <w:pPr>
              <w:jc w:val="center"/>
              <w:rPr>
                <w:rFonts w:ascii="Times New Roman" w:hAnsi="Times New Roman"/>
                <w:snapToGrid w:val="0"/>
                <w:color w:val="000000"/>
                <w:sz w:val="18"/>
                <w:szCs w:val="18"/>
              </w:rPr>
            </w:pPr>
            <w:r w:rsidRPr="00F417FF">
              <w:rPr>
                <w:rFonts w:ascii="Times New Roman" w:hAnsi="Times New Roman"/>
                <w:snapToGrid w:val="0"/>
                <w:color w:val="000000"/>
                <w:sz w:val="18"/>
                <w:szCs w:val="18"/>
              </w:rPr>
              <w:t>Date</w:t>
            </w:r>
          </w:p>
        </w:tc>
        <w:tc>
          <w:tcPr>
            <w:tcW w:w="1748" w:type="dxa"/>
            <w:tcBorders>
              <w:top w:val="single" w:sz="6" w:space="0" w:color="auto"/>
              <w:left w:val="single" w:sz="6" w:space="0" w:color="auto"/>
              <w:bottom w:val="single" w:sz="6" w:space="0" w:color="auto"/>
              <w:right w:val="single" w:sz="6" w:space="0" w:color="auto"/>
            </w:tcBorders>
          </w:tcPr>
          <w:p w:rsidR="00F417FF" w:rsidRPr="00F417FF" w:rsidRDefault="00F417FF" w:rsidP="00F417FF">
            <w:pPr>
              <w:ind w:left="0"/>
              <w:rPr>
                <w:rFonts w:ascii="Times New Roman" w:hAnsi="Times New Roman"/>
                <w:snapToGrid w:val="0"/>
                <w:color w:val="000000"/>
                <w:sz w:val="18"/>
                <w:szCs w:val="18"/>
              </w:rPr>
            </w:pPr>
            <w:r w:rsidRPr="00F417FF">
              <w:rPr>
                <w:rFonts w:ascii="Times New Roman" w:hAnsi="Times New Roman"/>
                <w:snapToGrid w:val="0"/>
                <w:color w:val="000000"/>
                <w:sz w:val="18"/>
                <w:szCs w:val="18"/>
              </w:rPr>
              <w:t>Transaction #</w:t>
            </w:r>
          </w:p>
        </w:tc>
        <w:tc>
          <w:tcPr>
            <w:tcW w:w="1316" w:type="dxa"/>
            <w:tcBorders>
              <w:top w:val="single" w:sz="6" w:space="0" w:color="auto"/>
              <w:left w:val="single" w:sz="6" w:space="0" w:color="auto"/>
              <w:bottom w:val="single" w:sz="6" w:space="0" w:color="auto"/>
              <w:right w:val="single" w:sz="6" w:space="0" w:color="auto"/>
            </w:tcBorders>
          </w:tcPr>
          <w:p w:rsidR="00F417FF" w:rsidRPr="00F417FF" w:rsidRDefault="00F417FF" w:rsidP="007113F1">
            <w:pPr>
              <w:jc w:val="center"/>
              <w:rPr>
                <w:rFonts w:ascii="Times New Roman" w:hAnsi="Times New Roman"/>
                <w:snapToGrid w:val="0"/>
                <w:color w:val="000000"/>
                <w:sz w:val="18"/>
                <w:szCs w:val="18"/>
              </w:rPr>
            </w:pPr>
            <w:r w:rsidRPr="00F417FF">
              <w:rPr>
                <w:rFonts w:ascii="Times New Roman" w:hAnsi="Times New Roman"/>
                <w:snapToGrid w:val="0"/>
                <w:color w:val="000000"/>
                <w:sz w:val="18"/>
                <w:szCs w:val="18"/>
              </w:rPr>
              <w:t>Date</w:t>
            </w:r>
          </w:p>
        </w:tc>
        <w:tc>
          <w:tcPr>
            <w:tcW w:w="1829" w:type="dxa"/>
            <w:tcBorders>
              <w:top w:val="single" w:sz="6" w:space="0" w:color="auto"/>
              <w:left w:val="single" w:sz="6" w:space="0" w:color="auto"/>
              <w:bottom w:val="single" w:sz="6" w:space="0" w:color="auto"/>
              <w:right w:val="single" w:sz="6" w:space="0" w:color="auto"/>
            </w:tcBorders>
          </w:tcPr>
          <w:p w:rsidR="00F417FF" w:rsidRPr="00F417FF" w:rsidRDefault="00F417FF" w:rsidP="00F417FF">
            <w:pPr>
              <w:ind w:left="0"/>
              <w:rPr>
                <w:rFonts w:ascii="Times New Roman" w:hAnsi="Times New Roman"/>
                <w:snapToGrid w:val="0"/>
                <w:color w:val="000000"/>
                <w:sz w:val="18"/>
                <w:szCs w:val="18"/>
              </w:rPr>
            </w:pPr>
            <w:r w:rsidRPr="00F417FF">
              <w:rPr>
                <w:rFonts w:ascii="Times New Roman" w:hAnsi="Times New Roman"/>
                <w:snapToGrid w:val="0"/>
                <w:color w:val="000000"/>
                <w:sz w:val="18"/>
                <w:szCs w:val="18"/>
              </w:rPr>
              <w:t xml:space="preserve">Transaction # </w:t>
            </w:r>
          </w:p>
        </w:tc>
        <w:tc>
          <w:tcPr>
            <w:tcW w:w="1590" w:type="dxa"/>
            <w:tcBorders>
              <w:top w:val="single" w:sz="6" w:space="0" w:color="auto"/>
              <w:left w:val="single" w:sz="6" w:space="0" w:color="auto"/>
              <w:bottom w:val="single" w:sz="6" w:space="0" w:color="auto"/>
              <w:right w:val="single" w:sz="6" w:space="0" w:color="auto"/>
            </w:tcBorders>
          </w:tcPr>
          <w:p w:rsidR="00F417FF" w:rsidRPr="00F417FF" w:rsidRDefault="00F417FF" w:rsidP="00F417FF">
            <w:pPr>
              <w:ind w:left="0"/>
              <w:jc w:val="center"/>
              <w:rPr>
                <w:rFonts w:ascii="Times New Roman" w:hAnsi="Times New Roman"/>
                <w:snapToGrid w:val="0"/>
                <w:color w:val="000000"/>
                <w:sz w:val="18"/>
                <w:szCs w:val="18"/>
              </w:rPr>
            </w:pPr>
            <w:r w:rsidRPr="00F417FF">
              <w:rPr>
                <w:rFonts w:ascii="Times New Roman" w:hAnsi="Times New Roman"/>
                <w:snapToGrid w:val="0"/>
                <w:color w:val="000000"/>
                <w:sz w:val="18"/>
                <w:szCs w:val="18"/>
              </w:rPr>
              <w:t>Date</w:t>
            </w:r>
          </w:p>
        </w:tc>
      </w:tr>
      <w:tr w:rsidR="00F417FF" w:rsidRPr="00F417FF" w:rsidTr="004604F6">
        <w:trPr>
          <w:trHeight w:val="21"/>
          <w:jc w:val="center"/>
        </w:trPr>
        <w:tc>
          <w:tcPr>
            <w:tcW w:w="1736" w:type="dxa"/>
            <w:tcBorders>
              <w:top w:val="single" w:sz="6" w:space="0" w:color="auto"/>
              <w:left w:val="single" w:sz="6" w:space="0" w:color="auto"/>
              <w:bottom w:val="single" w:sz="6" w:space="0" w:color="auto"/>
              <w:right w:val="single" w:sz="6" w:space="0" w:color="auto"/>
            </w:tcBorders>
          </w:tcPr>
          <w:p w:rsidR="00F417FF" w:rsidRPr="00F417FF" w:rsidRDefault="00F417FF" w:rsidP="007113F1">
            <w:pPr>
              <w:jc w:val="right"/>
              <w:rPr>
                <w:rFonts w:ascii="Times New Roman" w:hAnsi="Times New Roman"/>
                <w:snapToGrid w:val="0"/>
                <w:color w:val="000000"/>
                <w:sz w:val="18"/>
                <w:szCs w:val="18"/>
              </w:rPr>
            </w:pPr>
          </w:p>
        </w:tc>
        <w:tc>
          <w:tcPr>
            <w:tcW w:w="1327" w:type="dxa"/>
            <w:tcBorders>
              <w:top w:val="single" w:sz="6" w:space="0" w:color="auto"/>
              <w:left w:val="single" w:sz="6" w:space="0" w:color="auto"/>
              <w:bottom w:val="single" w:sz="6" w:space="0" w:color="auto"/>
              <w:right w:val="single" w:sz="6" w:space="0" w:color="auto"/>
            </w:tcBorders>
          </w:tcPr>
          <w:p w:rsidR="00F417FF" w:rsidRPr="00F417FF" w:rsidRDefault="00F417FF" w:rsidP="007113F1">
            <w:pPr>
              <w:jc w:val="right"/>
              <w:rPr>
                <w:rFonts w:ascii="Times New Roman" w:hAnsi="Times New Roman"/>
                <w:snapToGrid w:val="0"/>
                <w:color w:val="000000"/>
                <w:sz w:val="18"/>
                <w:szCs w:val="18"/>
              </w:rPr>
            </w:pPr>
          </w:p>
        </w:tc>
        <w:tc>
          <w:tcPr>
            <w:tcW w:w="1748" w:type="dxa"/>
            <w:tcBorders>
              <w:top w:val="single" w:sz="6" w:space="0" w:color="auto"/>
              <w:left w:val="single" w:sz="6" w:space="0" w:color="auto"/>
              <w:bottom w:val="single" w:sz="6" w:space="0" w:color="auto"/>
              <w:right w:val="single" w:sz="6" w:space="0" w:color="auto"/>
            </w:tcBorders>
          </w:tcPr>
          <w:p w:rsidR="00F417FF" w:rsidRPr="00F417FF" w:rsidRDefault="00F417FF" w:rsidP="007113F1">
            <w:pPr>
              <w:jc w:val="right"/>
              <w:rPr>
                <w:rFonts w:ascii="Times New Roman" w:hAnsi="Times New Roman"/>
                <w:snapToGrid w:val="0"/>
                <w:color w:val="000000"/>
                <w:sz w:val="18"/>
                <w:szCs w:val="18"/>
              </w:rPr>
            </w:pPr>
          </w:p>
        </w:tc>
        <w:tc>
          <w:tcPr>
            <w:tcW w:w="1316" w:type="dxa"/>
            <w:tcBorders>
              <w:top w:val="single" w:sz="6" w:space="0" w:color="auto"/>
              <w:left w:val="single" w:sz="6" w:space="0" w:color="auto"/>
              <w:bottom w:val="single" w:sz="6" w:space="0" w:color="auto"/>
              <w:right w:val="single" w:sz="6" w:space="0" w:color="auto"/>
            </w:tcBorders>
          </w:tcPr>
          <w:p w:rsidR="00F417FF" w:rsidRPr="00F417FF" w:rsidRDefault="00F417FF" w:rsidP="007113F1">
            <w:pPr>
              <w:jc w:val="right"/>
              <w:rPr>
                <w:rFonts w:ascii="Times New Roman" w:hAnsi="Times New Roman"/>
                <w:snapToGrid w:val="0"/>
                <w:color w:val="000000"/>
                <w:sz w:val="18"/>
                <w:szCs w:val="18"/>
              </w:rPr>
            </w:pPr>
          </w:p>
        </w:tc>
        <w:tc>
          <w:tcPr>
            <w:tcW w:w="1829" w:type="dxa"/>
            <w:tcBorders>
              <w:top w:val="single" w:sz="6" w:space="0" w:color="auto"/>
              <w:left w:val="single" w:sz="6" w:space="0" w:color="auto"/>
              <w:bottom w:val="single" w:sz="6" w:space="0" w:color="auto"/>
              <w:right w:val="single" w:sz="6" w:space="0" w:color="auto"/>
            </w:tcBorders>
          </w:tcPr>
          <w:p w:rsidR="00F417FF" w:rsidRPr="00F417FF" w:rsidRDefault="00F417FF" w:rsidP="007113F1">
            <w:pPr>
              <w:jc w:val="right"/>
              <w:rPr>
                <w:rFonts w:ascii="Times New Roman" w:hAnsi="Times New Roman"/>
                <w:snapToGrid w:val="0"/>
                <w:color w:val="000000"/>
                <w:sz w:val="18"/>
                <w:szCs w:val="18"/>
              </w:rPr>
            </w:pPr>
          </w:p>
        </w:tc>
        <w:tc>
          <w:tcPr>
            <w:tcW w:w="1590" w:type="dxa"/>
            <w:tcBorders>
              <w:top w:val="single" w:sz="6" w:space="0" w:color="auto"/>
              <w:left w:val="single" w:sz="6" w:space="0" w:color="auto"/>
              <w:bottom w:val="single" w:sz="6" w:space="0" w:color="auto"/>
              <w:right w:val="single" w:sz="6" w:space="0" w:color="auto"/>
            </w:tcBorders>
          </w:tcPr>
          <w:p w:rsidR="00F417FF" w:rsidRPr="00F417FF" w:rsidRDefault="00F417FF" w:rsidP="007113F1">
            <w:pPr>
              <w:jc w:val="right"/>
              <w:rPr>
                <w:rFonts w:ascii="Times New Roman" w:hAnsi="Times New Roman"/>
                <w:snapToGrid w:val="0"/>
                <w:color w:val="000000"/>
                <w:sz w:val="18"/>
                <w:szCs w:val="18"/>
              </w:rPr>
            </w:pPr>
          </w:p>
        </w:tc>
      </w:tr>
      <w:tr w:rsidR="00F417FF" w:rsidRPr="00F417FF" w:rsidTr="004604F6">
        <w:trPr>
          <w:trHeight w:val="21"/>
          <w:jc w:val="center"/>
        </w:trPr>
        <w:tc>
          <w:tcPr>
            <w:tcW w:w="1736" w:type="dxa"/>
            <w:tcBorders>
              <w:top w:val="single" w:sz="6" w:space="0" w:color="auto"/>
              <w:left w:val="single" w:sz="6" w:space="0" w:color="auto"/>
              <w:bottom w:val="single" w:sz="6" w:space="0" w:color="auto"/>
              <w:right w:val="single" w:sz="6" w:space="0" w:color="auto"/>
            </w:tcBorders>
          </w:tcPr>
          <w:p w:rsidR="00F417FF" w:rsidRPr="00F417FF" w:rsidRDefault="00F417FF" w:rsidP="007113F1">
            <w:pPr>
              <w:jc w:val="right"/>
              <w:rPr>
                <w:rFonts w:ascii="Times New Roman" w:hAnsi="Times New Roman"/>
                <w:snapToGrid w:val="0"/>
                <w:color w:val="000000"/>
                <w:sz w:val="18"/>
                <w:szCs w:val="18"/>
              </w:rPr>
            </w:pPr>
          </w:p>
        </w:tc>
        <w:tc>
          <w:tcPr>
            <w:tcW w:w="1327" w:type="dxa"/>
            <w:tcBorders>
              <w:top w:val="single" w:sz="6" w:space="0" w:color="auto"/>
              <w:left w:val="single" w:sz="6" w:space="0" w:color="auto"/>
              <w:bottom w:val="single" w:sz="6" w:space="0" w:color="auto"/>
              <w:right w:val="single" w:sz="6" w:space="0" w:color="auto"/>
            </w:tcBorders>
          </w:tcPr>
          <w:p w:rsidR="00F417FF" w:rsidRPr="00F417FF" w:rsidRDefault="00F417FF" w:rsidP="007113F1">
            <w:pPr>
              <w:jc w:val="right"/>
              <w:rPr>
                <w:rFonts w:ascii="Times New Roman" w:hAnsi="Times New Roman"/>
                <w:snapToGrid w:val="0"/>
                <w:color w:val="000000"/>
                <w:sz w:val="18"/>
                <w:szCs w:val="18"/>
              </w:rPr>
            </w:pPr>
          </w:p>
        </w:tc>
        <w:tc>
          <w:tcPr>
            <w:tcW w:w="1748" w:type="dxa"/>
            <w:tcBorders>
              <w:top w:val="single" w:sz="6" w:space="0" w:color="auto"/>
              <w:left w:val="single" w:sz="6" w:space="0" w:color="auto"/>
              <w:bottom w:val="single" w:sz="6" w:space="0" w:color="auto"/>
              <w:right w:val="single" w:sz="6" w:space="0" w:color="auto"/>
            </w:tcBorders>
          </w:tcPr>
          <w:p w:rsidR="00F417FF" w:rsidRPr="00F417FF" w:rsidRDefault="00F417FF" w:rsidP="007113F1">
            <w:pPr>
              <w:jc w:val="right"/>
              <w:rPr>
                <w:rFonts w:ascii="Times New Roman" w:hAnsi="Times New Roman"/>
                <w:snapToGrid w:val="0"/>
                <w:color w:val="000000"/>
                <w:sz w:val="18"/>
                <w:szCs w:val="18"/>
              </w:rPr>
            </w:pPr>
          </w:p>
        </w:tc>
        <w:tc>
          <w:tcPr>
            <w:tcW w:w="1316" w:type="dxa"/>
            <w:tcBorders>
              <w:top w:val="single" w:sz="6" w:space="0" w:color="auto"/>
              <w:left w:val="single" w:sz="6" w:space="0" w:color="auto"/>
              <w:bottom w:val="single" w:sz="6" w:space="0" w:color="auto"/>
              <w:right w:val="single" w:sz="6" w:space="0" w:color="auto"/>
            </w:tcBorders>
          </w:tcPr>
          <w:p w:rsidR="00F417FF" w:rsidRPr="00F417FF" w:rsidRDefault="00F417FF" w:rsidP="007113F1">
            <w:pPr>
              <w:jc w:val="right"/>
              <w:rPr>
                <w:rFonts w:ascii="Times New Roman" w:hAnsi="Times New Roman"/>
                <w:snapToGrid w:val="0"/>
                <w:color w:val="000000"/>
                <w:sz w:val="18"/>
                <w:szCs w:val="18"/>
              </w:rPr>
            </w:pPr>
          </w:p>
        </w:tc>
        <w:tc>
          <w:tcPr>
            <w:tcW w:w="1829" w:type="dxa"/>
            <w:tcBorders>
              <w:top w:val="single" w:sz="6" w:space="0" w:color="auto"/>
              <w:left w:val="single" w:sz="6" w:space="0" w:color="auto"/>
              <w:bottom w:val="single" w:sz="6" w:space="0" w:color="auto"/>
              <w:right w:val="single" w:sz="6" w:space="0" w:color="auto"/>
            </w:tcBorders>
          </w:tcPr>
          <w:p w:rsidR="00F417FF" w:rsidRPr="00F417FF" w:rsidRDefault="00F417FF" w:rsidP="007113F1">
            <w:pPr>
              <w:jc w:val="right"/>
              <w:rPr>
                <w:rFonts w:ascii="Times New Roman" w:hAnsi="Times New Roman"/>
                <w:snapToGrid w:val="0"/>
                <w:color w:val="000000"/>
                <w:sz w:val="18"/>
                <w:szCs w:val="18"/>
              </w:rPr>
            </w:pPr>
          </w:p>
        </w:tc>
        <w:tc>
          <w:tcPr>
            <w:tcW w:w="1590" w:type="dxa"/>
            <w:tcBorders>
              <w:top w:val="single" w:sz="6" w:space="0" w:color="auto"/>
              <w:left w:val="single" w:sz="6" w:space="0" w:color="auto"/>
              <w:bottom w:val="single" w:sz="6" w:space="0" w:color="auto"/>
              <w:right w:val="single" w:sz="6" w:space="0" w:color="auto"/>
            </w:tcBorders>
          </w:tcPr>
          <w:p w:rsidR="00F417FF" w:rsidRPr="00F417FF" w:rsidRDefault="00F417FF" w:rsidP="007113F1">
            <w:pPr>
              <w:jc w:val="right"/>
              <w:rPr>
                <w:rFonts w:ascii="Times New Roman" w:hAnsi="Times New Roman"/>
                <w:snapToGrid w:val="0"/>
                <w:color w:val="000000"/>
                <w:sz w:val="18"/>
                <w:szCs w:val="18"/>
              </w:rPr>
            </w:pPr>
          </w:p>
        </w:tc>
      </w:tr>
      <w:tr w:rsidR="00F417FF" w:rsidRPr="00F417FF" w:rsidTr="004604F6">
        <w:trPr>
          <w:trHeight w:val="65"/>
          <w:jc w:val="center"/>
        </w:trPr>
        <w:tc>
          <w:tcPr>
            <w:tcW w:w="1736" w:type="dxa"/>
            <w:tcBorders>
              <w:top w:val="single" w:sz="6" w:space="0" w:color="auto"/>
              <w:left w:val="single" w:sz="6" w:space="0" w:color="auto"/>
              <w:bottom w:val="single" w:sz="6" w:space="0" w:color="auto"/>
              <w:right w:val="single" w:sz="6" w:space="0" w:color="auto"/>
            </w:tcBorders>
          </w:tcPr>
          <w:p w:rsidR="00F417FF" w:rsidRPr="00F417FF" w:rsidRDefault="00F417FF" w:rsidP="007113F1">
            <w:pPr>
              <w:jc w:val="right"/>
              <w:rPr>
                <w:rFonts w:ascii="Times New Roman" w:hAnsi="Times New Roman"/>
                <w:snapToGrid w:val="0"/>
                <w:color w:val="000000"/>
                <w:sz w:val="18"/>
                <w:szCs w:val="18"/>
              </w:rPr>
            </w:pPr>
          </w:p>
        </w:tc>
        <w:tc>
          <w:tcPr>
            <w:tcW w:w="1327" w:type="dxa"/>
            <w:tcBorders>
              <w:top w:val="single" w:sz="6" w:space="0" w:color="auto"/>
              <w:left w:val="single" w:sz="6" w:space="0" w:color="auto"/>
              <w:bottom w:val="single" w:sz="6" w:space="0" w:color="auto"/>
              <w:right w:val="single" w:sz="6" w:space="0" w:color="auto"/>
            </w:tcBorders>
          </w:tcPr>
          <w:p w:rsidR="00F417FF" w:rsidRPr="00F417FF" w:rsidRDefault="00F417FF" w:rsidP="007113F1">
            <w:pPr>
              <w:jc w:val="right"/>
              <w:rPr>
                <w:rFonts w:ascii="Times New Roman" w:hAnsi="Times New Roman"/>
                <w:snapToGrid w:val="0"/>
                <w:color w:val="000000"/>
                <w:sz w:val="18"/>
                <w:szCs w:val="18"/>
              </w:rPr>
            </w:pPr>
          </w:p>
        </w:tc>
        <w:tc>
          <w:tcPr>
            <w:tcW w:w="1748" w:type="dxa"/>
            <w:tcBorders>
              <w:top w:val="single" w:sz="6" w:space="0" w:color="auto"/>
              <w:left w:val="single" w:sz="6" w:space="0" w:color="auto"/>
              <w:bottom w:val="single" w:sz="6" w:space="0" w:color="auto"/>
              <w:right w:val="single" w:sz="6" w:space="0" w:color="auto"/>
            </w:tcBorders>
          </w:tcPr>
          <w:p w:rsidR="00F417FF" w:rsidRPr="00F417FF" w:rsidRDefault="00F417FF" w:rsidP="007113F1">
            <w:pPr>
              <w:jc w:val="right"/>
              <w:rPr>
                <w:rFonts w:ascii="Times New Roman" w:hAnsi="Times New Roman"/>
                <w:snapToGrid w:val="0"/>
                <w:color w:val="000000"/>
                <w:sz w:val="18"/>
                <w:szCs w:val="18"/>
              </w:rPr>
            </w:pPr>
          </w:p>
        </w:tc>
        <w:tc>
          <w:tcPr>
            <w:tcW w:w="1316" w:type="dxa"/>
            <w:tcBorders>
              <w:top w:val="single" w:sz="6" w:space="0" w:color="auto"/>
              <w:left w:val="single" w:sz="6" w:space="0" w:color="auto"/>
              <w:bottom w:val="single" w:sz="6" w:space="0" w:color="auto"/>
              <w:right w:val="single" w:sz="6" w:space="0" w:color="auto"/>
            </w:tcBorders>
          </w:tcPr>
          <w:p w:rsidR="00F417FF" w:rsidRPr="00F417FF" w:rsidRDefault="00F417FF" w:rsidP="007113F1">
            <w:pPr>
              <w:jc w:val="right"/>
              <w:rPr>
                <w:rFonts w:ascii="Times New Roman" w:hAnsi="Times New Roman"/>
                <w:snapToGrid w:val="0"/>
                <w:color w:val="000000"/>
                <w:sz w:val="18"/>
                <w:szCs w:val="18"/>
              </w:rPr>
            </w:pPr>
          </w:p>
        </w:tc>
        <w:tc>
          <w:tcPr>
            <w:tcW w:w="1829" w:type="dxa"/>
            <w:tcBorders>
              <w:top w:val="single" w:sz="6" w:space="0" w:color="auto"/>
              <w:left w:val="single" w:sz="6" w:space="0" w:color="auto"/>
              <w:bottom w:val="single" w:sz="6" w:space="0" w:color="auto"/>
              <w:right w:val="single" w:sz="6" w:space="0" w:color="auto"/>
            </w:tcBorders>
          </w:tcPr>
          <w:p w:rsidR="00F417FF" w:rsidRPr="00F417FF" w:rsidRDefault="00F417FF" w:rsidP="007113F1">
            <w:pPr>
              <w:jc w:val="right"/>
              <w:rPr>
                <w:rFonts w:ascii="Times New Roman" w:hAnsi="Times New Roman"/>
                <w:snapToGrid w:val="0"/>
                <w:color w:val="000000"/>
                <w:sz w:val="18"/>
                <w:szCs w:val="18"/>
              </w:rPr>
            </w:pPr>
          </w:p>
        </w:tc>
        <w:tc>
          <w:tcPr>
            <w:tcW w:w="1590" w:type="dxa"/>
            <w:tcBorders>
              <w:top w:val="single" w:sz="6" w:space="0" w:color="auto"/>
              <w:left w:val="single" w:sz="6" w:space="0" w:color="auto"/>
              <w:bottom w:val="single" w:sz="6" w:space="0" w:color="auto"/>
              <w:right w:val="single" w:sz="6" w:space="0" w:color="auto"/>
            </w:tcBorders>
          </w:tcPr>
          <w:p w:rsidR="00F417FF" w:rsidRPr="00F417FF" w:rsidRDefault="00F417FF" w:rsidP="007113F1">
            <w:pPr>
              <w:jc w:val="right"/>
              <w:rPr>
                <w:rFonts w:ascii="Times New Roman" w:hAnsi="Times New Roman"/>
                <w:snapToGrid w:val="0"/>
                <w:color w:val="000000"/>
                <w:sz w:val="18"/>
                <w:szCs w:val="18"/>
              </w:rPr>
            </w:pPr>
          </w:p>
        </w:tc>
      </w:tr>
    </w:tbl>
    <w:p w:rsidR="007113F1" w:rsidRPr="00173E03" w:rsidRDefault="00431CD0" w:rsidP="007113F1">
      <w:pPr>
        <w:pStyle w:val="Title"/>
        <w:jc w:val="both"/>
        <w:rPr>
          <w:sz w:val="18"/>
        </w:rPr>
      </w:pPr>
      <w:r>
        <w:rPr>
          <w:sz w:val="18"/>
        </w:rPr>
        <w:lastRenderedPageBreak/>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 xml:space="preserve">Exhibit9A </w:t>
      </w:r>
      <w:r w:rsidR="00901822">
        <w:rPr>
          <w:sz w:val="18"/>
        </w:rPr>
        <w:t>I</w:t>
      </w:r>
      <w:r w:rsidR="007113F1" w:rsidRPr="00173E03">
        <w:rPr>
          <w:sz w:val="18"/>
        </w:rPr>
        <w:t>NSTRUCTIONS FOR INVENTORY VERIFICATION COMPLETION</w:t>
      </w:r>
    </w:p>
    <w:p w:rsidR="007113F1" w:rsidRDefault="007113F1" w:rsidP="007113F1">
      <w:pPr>
        <w:pStyle w:val="BodyText"/>
        <w:rPr>
          <w:sz w:val="18"/>
        </w:rPr>
      </w:pPr>
      <w:r>
        <w:rPr>
          <w:sz w:val="18"/>
        </w:rPr>
        <w:t xml:space="preserve">The following instructions will guide your department in verifying their equipment inventory.  The list of your department’s Equipment Inventory displaying equipment in asset (tag) number order is available through </w:t>
      </w:r>
      <w:proofErr w:type="spellStart"/>
      <w:r>
        <w:rPr>
          <w:sz w:val="18"/>
        </w:rPr>
        <w:t>EPrint</w:t>
      </w:r>
      <w:proofErr w:type="spellEnd"/>
      <w:r>
        <w:rPr>
          <w:sz w:val="18"/>
        </w:rPr>
        <w:t xml:space="preserve"> (http://.eprint.okstate.edu). The report in located in the FRS Repository, by applicable campus code and is report TBM300.  TBM300L provides the same list in location order.  </w:t>
      </w:r>
      <w:r>
        <w:rPr>
          <w:b/>
          <w:bCs/>
          <w:sz w:val="18"/>
          <w:u w:val="single"/>
        </w:rPr>
        <w:t>Be certain that the date on the equipment list you select is the assigned date in your verification notice and should also be shown on your Inventory Verification Report and Reconciliation</w:t>
      </w:r>
      <w:r>
        <w:rPr>
          <w:b/>
          <w:bCs/>
          <w:sz w:val="18"/>
        </w:rPr>
        <w:t>.</w:t>
      </w:r>
      <w:r>
        <w:rPr>
          <w:sz w:val="18"/>
        </w:rPr>
        <w:t xml:space="preserve">   The equipment total shown on the Inventory Verification Report and Reconciliation is reported on the last page of the equipment list for your verification month.</w:t>
      </w:r>
    </w:p>
    <w:p w:rsidR="007113F1" w:rsidRDefault="007113F1" w:rsidP="007113F1">
      <w:pPr>
        <w:rPr>
          <w:rFonts w:ascii="Times New Roman" w:hAnsi="Times New Roman"/>
          <w:sz w:val="18"/>
        </w:rPr>
      </w:pPr>
    </w:p>
    <w:p w:rsidR="007113F1" w:rsidRDefault="007113F1" w:rsidP="00927C34">
      <w:pPr>
        <w:ind w:left="0"/>
        <w:rPr>
          <w:rFonts w:ascii="Times New Roman" w:hAnsi="Times New Roman"/>
          <w:sz w:val="18"/>
        </w:rPr>
      </w:pPr>
      <w:r>
        <w:rPr>
          <w:rFonts w:ascii="Times New Roman" w:hAnsi="Times New Roman"/>
          <w:sz w:val="18"/>
        </w:rPr>
        <w:t>The equipment verification process should follow these steps:</w:t>
      </w:r>
    </w:p>
    <w:p w:rsidR="007113F1" w:rsidRDefault="007113F1" w:rsidP="007113F1">
      <w:pPr>
        <w:numPr>
          <w:ilvl w:val="0"/>
          <w:numId w:val="3"/>
        </w:numPr>
        <w:overflowPunct/>
        <w:autoSpaceDE/>
        <w:autoSpaceDN/>
        <w:adjustRightInd/>
        <w:spacing w:before="0" w:after="0"/>
        <w:jc w:val="both"/>
        <w:textAlignment w:val="auto"/>
        <w:rPr>
          <w:rFonts w:ascii="Times New Roman" w:hAnsi="Times New Roman"/>
          <w:sz w:val="18"/>
        </w:rPr>
      </w:pPr>
      <w:r>
        <w:rPr>
          <w:rFonts w:ascii="Times New Roman" w:hAnsi="Times New Roman"/>
          <w:sz w:val="18"/>
        </w:rPr>
        <w:t>Verify department’s custodian number and home department code.</w:t>
      </w:r>
    </w:p>
    <w:p w:rsidR="007113F1" w:rsidRDefault="007113F1" w:rsidP="007113F1">
      <w:pPr>
        <w:numPr>
          <w:ilvl w:val="0"/>
          <w:numId w:val="3"/>
        </w:numPr>
        <w:overflowPunct/>
        <w:autoSpaceDE/>
        <w:autoSpaceDN/>
        <w:adjustRightInd/>
        <w:spacing w:before="0" w:after="0"/>
        <w:jc w:val="both"/>
        <w:textAlignment w:val="auto"/>
        <w:rPr>
          <w:rFonts w:ascii="Times New Roman" w:hAnsi="Times New Roman"/>
          <w:sz w:val="18"/>
        </w:rPr>
      </w:pPr>
      <w:r>
        <w:rPr>
          <w:rFonts w:ascii="Times New Roman" w:hAnsi="Times New Roman"/>
          <w:sz w:val="18"/>
        </w:rPr>
        <w:t>Locate each asset by number.  Upon finding its physical location, verify that:</w:t>
      </w:r>
    </w:p>
    <w:p w:rsidR="007113F1" w:rsidRDefault="007113F1" w:rsidP="007113F1">
      <w:pPr>
        <w:numPr>
          <w:ilvl w:val="0"/>
          <w:numId w:val="4"/>
        </w:numPr>
        <w:tabs>
          <w:tab w:val="clear" w:pos="360"/>
          <w:tab w:val="num" w:pos="720"/>
        </w:tabs>
        <w:overflowPunct/>
        <w:autoSpaceDE/>
        <w:autoSpaceDN/>
        <w:adjustRightInd/>
        <w:spacing w:before="0" w:after="0"/>
        <w:ind w:left="720"/>
        <w:jc w:val="both"/>
        <w:textAlignment w:val="auto"/>
        <w:rPr>
          <w:rFonts w:ascii="Times New Roman" w:hAnsi="Times New Roman"/>
          <w:sz w:val="18"/>
        </w:rPr>
      </w:pPr>
      <w:r>
        <w:rPr>
          <w:rFonts w:ascii="Times New Roman" w:hAnsi="Times New Roman"/>
          <w:sz w:val="18"/>
        </w:rPr>
        <w:t>the asset tag is affixed to the piece of equipment</w:t>
      </w:r>
    </w:p>
    <w:p w:rsidR="007113F1" w:rsidRDefault="007113F1" w:rsidP="007113F1">
      <w:pPr>
        <w:numPr>
          <w:ilvl w:val="0"/>
          <w:numId w:val="4"/>
        </w:numPr>
        <w:tabs>
          <w:tab w:val="clear" w:pos="360"/>
          <w:tab w:val="num" w:pos="720"/>
        </w:tabs>
        <w:overflowPunct/>
        <w:autoSpaceDE/>
        <w:autoSpaceDN/>
        <w:adjustRightInd/>
        <w:spacing w:before="0" w:after="0"/>
        <w:ind w:left="720"/>
        <w:jc w:val="both"/>
        <w:textAlignment w:val="auto"/>
        <w:rPr>
          <w:rFonts w:ascii="Times New Roman" w:hAnsi="Times New Roman"/>
          <w:sz w:val="18"/>
        </w:rPr>
      </w:pPr>
      <w:r>
        <w:rPr>
          <w:rFonts w:ascii="Times New Roman" w:hAnsi="Times New Roman"/>
          <w:sz w:val="18"/>
        </w:rPr>
        <w:t>the description is accurate.  Because of space limitations, only the first 20 characters of the description appear on the report.  If there appears to be gross irregularities with the item description, it is recommended that the entire asset record is checked in the SCT Fixed Assets module and any corrections required are marked on the verification report.</w:t>
      </w:r>
    </w:p>
    <w:p w:rsidR="007113F1" w:rsidRDefault="007113F1" w:rsidP="007113F1">
      <w:pPr>
        <w:numPr>
          <w:ilvl w:val="0"/>
          <w:numId w:val="4"/>
        </w:numPr>
        <w:tabs>
          <w:tab w:val="clear" w:pos="360"/>
          <w:tab w:val="num" w:pos="720"/>
        </w:tabs>
        <w:overflowPunct/>
        <w:autoSpaceDE/>
        <w:autoSpaceDN/>
        <w:adjustRightInd/>
        <w:spacing w:before="0" w:after="0"/>
        <w:ind w:left="720"/>
        <w:jc w:val="both"/>
        <w:textAlignment w:val="auto"/>
        <w:rPr>
          <w:rFonts w:ascii="Times New Roman" w:hAnsi="Times New Roman"/>
          <w:sz w:val="18"/>
        </w:rPr>
      </w:pPr>
      <w:r>
        <w:rPr>
          <w:rFonts w:ascii="Times New Roman" w:hAnsi="Times New Roman"/>
          <w:sz w:val="18"/>
        </w:rPr>
        <w:t>the model number (if shown on the equipment list) is accurate.  This field is vital to the accuracy of the inventory record.  Check for its accuracy, as there may have been problems in the transfer of this information from the old Moveable Equipment Inventory System to the SCT Fixed Assets System.  Please note all corrections needed on the verification report.</w:t>
      </w:r>
    </w:p>
    <w:p w:rsidR="007113F1" w:rsidRDefault="007113F1" w:rsidP="007113F1">
      <w:pPr>
        <w:numPr>
          <w:ilvl w:val="0"/>
          <w:numId w:val="4"/>
        </w:numPr>
        <w:tabs>
          <w:tab w:val="clear" w:pos="360"/>
          <w:tab w:val="num" w:pos="720"/>
        </w:tabs>
        <w:overflowPunct/>
        <w:autoSpaceDE/>
        <w:autoSpaceDN/>
        <w:adjustRightInd/>
        <w:spacing w:before="0" w:after="0"/>
        <w:ind w:left="720"/>
        <w:jc w:val="both"/>
        <w:textAlignment w:val="auto"/>
        <w:rPr>
          <w:rFonts w:ascii="Times New Roman" w:hAnsi="Times New Roman"/>
          <w:sz w:val="18"/>
        </w:rPr>
      </w:pPr>
      <w:r>
        <w:rPr>
          <w:rFonts w:ascii="Times New Roman" w:hAnsi="Times New Roman"/>
          <w:sz w:val="18"/>
        </w:rPr>
        <w:t>the serial number is correct.  Again, this field is vital to the accuracy of the inventory record. Check for its accuracy as there may have been problems is the transfer of this information from the old Moveable Equipment Inventory (MEI) System to the SCT Fixed Assets System.  Please note all corrections needed on the verification report.</w:t>
      </w:r>
    </w:p>
    <w:p w:rsidR="007113F1" w:rsidRDefault="007113F1" w:rsidP="007113F1">
      <w:pPr>
        <w:numPr>
          <w:ilvl w:val="0"/>
          <w:numId w:val="4"/>
        </w:numPr>
        <w:tabs>
          <w:tab w:val="clear" w:pos="360"/>
          <w:tab w:val="num" w:pos="720"/>
        </w:tabs>
        <w:overflowPunct/>
        <w:autoSpaceDE/>
        <w:autoSpaceDN/>
        <w:adjustRightInd/>
        <w:spacing w:before="0" w:after="0"/>
        <w:ind w:left="720"/>
        <w:jc w:val="both"/>
        <w:textAlignment w:val="auto"/>
        <w:rPr>
          <w:rFonts w:ascii="Times New Roman" w:hAnsi="Times New Roman"/>
          <w:sz w:val="18"/>
        </w:rPr>
      </w:pPr>
      <w:r>
        <w:rPr>
          <w:rFonts w:ascii="Times New Roman" w:hAnsi="Times New Roman"/>
          <w:sz w:val="18"/>
        </w:rPr>
        <w:t xml:space="preserve">the building and room reflect the correct location of the piece of equipment.  This information is </w:t>
      </w:r>
      <w:r>
        <w:rPr>
          <w:rFonts w:ascii="Times New Roman" w:hAnsi="Times New Roman"/>
          <w:b/>
          <w:sz w:val="18"/>
        </w:rPr>
        <w:t>critical</w:t>
      </w:r>
      <w:r>
        <w:rPr>
          <w:rFonts w:ascii="Times New Roman" w:hAnsi="Times New Roman"/>
          <w:sz w:val="18"/>
        </w:rPr>
        <w:t xml:space="preserve"> from an insurance and equipment standpoint and should not be left blank.</w:t>
      </w:r>
    </w:p>
    <w:p w:rsidR="007113F1" w:rsidRDefault="007113F1" w:rsidP="007113F1">
      <w:pPr>
        <w:numPr>
          <w:ilvl w:val="0"/>
          <w:numId w:val="4"/>
        </w:numPr>
        <w:tabs>
          <w:tab w:val="clear" w:pos="360"/>
          <w:tab w:val="num" w:pos="720"/>
        </w:tabs>
        <w:overflowPunct/>
        <w:autoSpaceDE/>
        <w:autoSpaceDN/>
        <w:adjustRightInd/>
        <w:spacing w:before="0" w:after="0"/>
        <w:ind w:left="720"/>
        <w:jc w:val="both"/>
        <w:textAlignment w:val="auto"/>
        <w:rPr>
          <w:rFonts w:ascii="Times New Roman" w:hAnsi="Times New Roman"/>
          <w:sz w:val="18"/>
        </w:rPr>
      </w:pPr>
      <w:r>
        <w:rPr>
          <w:rFonts w:ascii="Times New Roman" w:hAnsi="Times New Roman"/>
          <w:sz w:val="18"/>
        </w:rPr>
        <w:t>the acquisition date is correct for the date acquired and type of equipment being reported.  This code is a portion of the asset record that determines useful life and is used in the calculation of depreciation.</w:t>
      </w:r>
    </w:p>
    <w:p w:rsidR="007113F1" w:rsidRDefault="007113F1" w:rsidP="007113F1">
      <w:pPr>
        <w:numPr>
          <w:ilvl w:val="0"/>
          <w:numId w:val="4"/>
        </w:numPr>
        <w:tabs>
          <w:tab w:val="clear" w:pos="360"/>
          <w:tab w:val="num" w:pos="720"/>
        </w:tabs>
        <w:overflowPunct/>
        <w:autoSpaceDE/>
        <w:autoSpaceDN/>
        <w:adjustRightInd/>
        <w:spacing w:before="0" w:after="0"/>
        <w:ind w:left="720"/>
        <w:jc w:val="both"/>
        <w:textAlignment w:val="auto"/>
        <w:rPr>
          <w:rFonts w:ascii="Times New Roman" w:hAnsi="Times New Roman"/>
          <w:sz w:val="18"/>
        </w:rPr>
      </w:pPr>
      <w:r>
        <w:rPr>
          <w:rFonts w:ascii="Times New Roman" w:hAnsi="Times New Roman"/>
          <w:sz w:val="18"/>
        </w:rPr>
        <w:t xml:space="preserve">the owner code (if shown on the equipment list) correctly reflects the ownership of the piece of equipment.  “O” indicates that the University held the equipment title in the former MEI system while “R” indicates a restricted title.  Assets added since the installation of the new SCT Fixed Assets System will reflect “U” if title is held by the University, “F” if title is held by the Federal Government, “L” if title is held by lessor of equipment, “P” if title is held by private group, “S” if title is held by the State, “G” if title is to a restricted gifted equipment, “H” is title is to </w:t>
      </w:r>
      <w:proofErr w:type="spellStart"/>
      <w:r>
        <w:rPr>
          <w:rFonts w:ascii="Times New Roman" w:hAnsi="Times New Roman"/>
          <w:sz w:val="18"/>
        </w:rPr>
        <w:t>nonrestricted</w:t>
      </w:r>
      <w:proofErr w:type="spellEnd"/>
      <w:r>
        <w:rPr>
          <w:rFonts w:ascii="Times New Roman" w:hAnsi="Times New Roman"/>
          <w:sz w:val="18"/>
        </w:rPr>
        <w:t xml:space="preserve"> gifted equipment, or “X” if title is held by county.</w:t>
      </w:r>
    </w:p>
    <w:p w:rsidR="007113F1" w:rsidRDefault="007113F1" w:rsidP="007113F1">
      <w:pPr>
        <w:numPr>
          <w:ilvl w:val="0"/>
          <w:numId w:val="4"/>
        </w:numPr>
        <w:tabs>
          <w:tab w:val="clear" w:pos="360"/>
          <w:tab w:val="num" w:pos="720"/>
        </w:tabs>
        <w:overflowPunct/>
        <w:autoSpaceDE/>
        <w:autoSpaceDN/>
        <w:adjustRightInd/>
        <w:spacing w:before="0" w:after="0"/>
        <w:ind w:left="720"/>
        <w:jc w:val="both"/>
        <w:textAlignment w:val="auto"/>
        <w:rPr>
          <w:rFonts w:ascii="Times New Roman" w:hAnsi="Times New Roman"/>
          <w:sz w:val="18"/>
        </w:rPr>
      </w:pPr>
      <w:r>
        <w:rPr>
          <w:rFonts w:ascii="Times New Roman" w:hAnsi="Times New Roman"/>
          <w:sz w:val="18"/>
        </w:rPr>
        <w:t>the total acquisition cost is reflected correctly.</w:t>
      </w:r>
    </w:p>
    <w:p w:rsidR="007113F1" w:rsidRDefault="007113F1" w:rsidP="007113F1">
      <w:pPr>
        <w:numPr>
          <w:ilvl w:val="0"/>
          <w:numId w:val="5"/>
        </w:numPr>
        <w:overflowPunct/>
        <w:autoSpaceDE/>
        <w:autoSpaceDN/>
        <w:adjustRightInd/>
        <w:spacing w:before="0" w:after="0"/>
        <w:jc w:val="both"/>
        <w:textAlignment w:val="auto"/>
        <w:rPr>
          <w:rFonts w:ascii="Times New Roman" w:hAnsi="Times New Roman"/>
          <w:sz w:val="18"/>
        </w:rPr>
      </w:pPr>
      <w:r>
        <w:rPr>
          <w:rFonts w:ascii="Times New Roman" w:hAnsi="Times New Roman"/>
          <w:sz w:val="18"/>
        </w:rPr>
        <w:t>As verification of equipment and information is being completed, corrections needed should be noted on your list for transmission to the Asset Management office for correction.</w:t>
      </w:r>
    </w:p>
    <w:p w:rsidR="007113F1" w:rsidRDefault="007113F1" w:rsidP="007113F1">
      <w:pPr>
        <w:numPr>
          <w:ilvl w:val="0"/>
          <w:numId w:val="5"/>
        </w:numPr>
        <w:overflowPunct/>
        <w:autoSpaceDE/>
        <w:autoSpaceDN/>
        <w:adjustRightInd/>
        <w:spacing w:before="0" w:after="0"/>
        <w:jc w:val="both"/>
        <w:textAlignment w:val="auto"/>
        <w:rPr>
          <w:rFonts w:ascii="Times New Roman" w:hAnsi="Times New Roman"/>
          <w:sz w:val="18"/>
        </w:rPr>
      </w:pPr>
      <w:r>
        <w:rPr>
          <w:rFonts w:ascii="Times New Roman" w:hAnsi="Times New Roman"/>
          <w:sz w:val="18"/>
        </w:rPr>
        <w:t>The person conducting the verification should also keep records on items found in their respective areas that are not reflected on the departmental inventory as well as note items appearing on their inventory list which have been disposed of through the prescribed manner or items listed, but not found.</w:t>
      </w:r>
    </w:p>
    <w:p w:rsidR="007113F1" w:rsidRDefault="007113F1" w:rsidP="007113F1">
      <w:pPr>
        <w:numPr>
          <w:ilvl w:val="0"/>
          <w:numId w:val="5"/>
        </w:numPr>
        <w:overflowPunct/>
        <w:autoSpaceDE/>
        <w:autoSpaceDN/>
        <w:adjustRightInd/>
        <w:spacing w:before="0" w:after="0"/>
        <w:jc w:val="both"/>
        <w:textAlignment w:val="auto"/>
        <w:rPr>
          <w:rFonts w:ascii="Times New Roman" w:hAnsi="Times New Roman"/>
          <w:sz w:val="18"/>
        </w:rPr>
      </w:pPr>
      <w:r>
        <w:rPr>
          <w:rFonts w:ascii="Times New Roman" w:hAnsi="Times New Roman"/>
          <w:sz w:val="18"/>
        </w:rPr>
        <w:t>Once the physical verification has been finished, the Inventory Verification Report should be completed.  Custodians shall provide their custodian name, custodian number, and home department code in the appropriate space at the top of the page.  The date the verification was completed should be recorded in the “completed on” field.</w:t>
      </w:r>
    </w:p>
    <w:p w:rsidR="007113F1" w:rsidRDefault="007113F1" w:rsidP="007113F1">
      <w:pPr>
        <w:numPr>
          <w:ilvl w:val="0"/>
          <w:numId w:val="5"/>
        </w:numPr>
        <w:overflowPunct/>
        <w:autoSpaceDE/>
        <w:autoSpaceDN/>
        <w:adjustRightInd/>
        <w:spacing w:before="0" w:after="0"/>
        <w:jc w:val="both"/>
        <w:textAlignment w:val="auto"/>
        <w:rPr>
          <w:rFonts w:ascii="Times New Roman" w:hAnsi="Times New Roman"/>
          <w:sz w:val="18"/>
        </w:rPr>
      </w:pPr>
      <w:r>
        <w:rPr>
          <w:rFonts w:ascii="Times New Roman" w:hAnsi="Times New Roman"/>
          <w:sz w:val="18"/>
        </w:rPr>
        <w:t>Custodians shall reconcile their custodial account on the Inventory Verification Report.  The total Fixed Asset Value is the total at the end of their dated list.  Any additions for which information will be provided to Asset Management should be noted as additions.  Any deductions for which information will be provided to Asset Management should be noted as deductions.  Following those calculations, an adjusted Fixed Asset figure should be provided.  Please note that the custodian should mark all corrections on each copy of the inventory list provided.  One copy of the list, along with any Fixed Asset change request forms shall be returned with the Inventory Verification Report and a copy of your inventory list with corrections to Asset Management, 210 Whitehurst no later than deadline on the cover letter that accompanies the equipment list.</w:t>
      </w:r>
    </w:p>
    <w:p w:rsidR="007113F1" w:rsidRDefault="007113F1" w:rsidP="007113F1">
      <w:pPr>
        <w:numPr>
          <w:ilvl w:val="0"/>
          <w:numId w:val="5"/>
        </w:numPr>
        <w:overflowPunct/>
        <w:autoSpaceDE/>
        <w:autoSpaceDN/>
        <w:adjustRightInd/>
        <w:spacing w:before="0" w:after="0"/>
        <w:jc w:val="both"/>
        <w:textAlignment w:val="auto"/>
        <w:rPr>
          <w:rFonts w:ascii="Times New Roman" w:hAnsi="Times New Roman"/>
          <w:sz w:val="18"/>
        </w:rPr>
      </w:pPr>
      <w:r>
        <w:rPr>
          <w:rFonts w:ascii="Times New Roman" w:hAnsi="Times New Roman"/>
          <w:sz w:val="18"/>
        </w:rPr>
        <w:t>Each custodian department shall keep a copy of all documentation returned to Budget and Asset Management.  Each custodian shall also provide the staff member name, title, campus address and phone number of the person who is in charge of the departmental inventory.  This provides Asset Management a daily departmental contact.</w:t>
      </w:r>
    </w:p>
    <w:p w:rsidR="007113F1" w:rsidRDefault="007113F1" w:rsidP="007113F1">
      <w:pPr>
        <w:numPr>
          <w:ilvl w:val="0"/>
          <w:numId w:val="5"/>
        </w:numPr>
        <w:overflowPunct/>
        <w:autoSpaceDE/>
        <w:autoSpaceDN/>
        <w:adjustRightInd/>
        <w:spacing w:before="0" w:after="0"/>
        <w:jc w:val="both"/>
        <w:textAlignment w:val="auto"/>
        <w:rPr>
          <w:rFonts w:ascii="Times New Roman" w:hAnsi="Times New Roman"/>
          <w:sz w:val="18"/>
        </w:rPr>
      </w:pPr>
      <w:r>
        <w:rPr>
          <w:rFonts w:ascii="Times New Roman" w:hAnsi="Times New Roman"/>
          <w:sz w:val="18"/>
        </w:rPr>
        <w:t>The dated signatures of the person conducting the verification, the Department Head and the Dean or their authorized representative must be obtained before returning the completed verification.</w:t>
      </w:r>
    </w:p>
    <w:p w:rsidR="007113F1" w:rsidRDefault="007113F1" w:rsidP="007113F1">
      <w:pPr>
        <w:numPr>
          <w:ilvl w:val="0"/>
          <w:numId w:val="5"/>
        </w:numPr>
        <w:overflowPunct/>
        <w:autoSpaceDE/>
        <w:autoSpaceDN/>
        <w:adjustRightInd/>
        <w:spacing w:before="0" w:after="0"/>
        <w:jc w:val="both"/>
        <w:textAlignment w:val="auto"/>
        <w:rPr>
          <w:rFonts w:ascii="Times New Roman" w:hAnsi="Times New Roman"/>
          <w:sz w:val="18"/>
        </w:rPr>
      </w:pPr>
      <w:r>
        <w:rPr>
          <w:rFonts w:ascii="Times New Roman" w:hAnsi="Times New Roman"/>
          <w:sz w:val="18"/>
        </w:rPr>
        <w:t xml:space="preserve">Complete Memorandum(s) of Agreement for OSU equipment used for University business, but onsite at </w:t>
      </w:r>
      <w:r>
        <w:rPr>
          <w:rFonts w:ascii="Times New Roman" w:hAnsi="Times New Roman"/>
          <w:sz w:val="18"/>
          <w:u w:val="single"/>
        </w:rPr>
        <w:t>NON-UNIVERSITY locations.</w:t>
      </w:r>
      <w:r>
        <w:rPr>
          <w:rFonts w:ascii="Times New Roman" w:hAnsi="Times New Roman"/>
          <w:sz w:val="18"/>
        </w:rPr>
        <w:t xml:space="preserve">  These agreements must be completed for ANY University employee using OSU equipment at a non-University location.  Return completed forms with verifications for the University’s official property records.</w:t>
      </w:r>
    </w:p>
    <w:p w:rsidR="007113F1" w:rsidRDefault="007113F1" w:rsidP="007113F1">
      <w:pPr>
        <w:numPr>
          <w:ilvl w:val="0"/>
          <w:numId w:val="5"/>
        </w:numPr>
        <w:overflowPunct/>
        <w:autoSpaceDE/>
        <w:autoSpaceDN/>
        <w:adjustRightInd/>
        <w:spacing w:before="0" w:after="0"/>
        <w:jc w:val="both"/>
        <w:textAlignment w:val="auto"/>
        <w:rPr>
          <w:rFonts w:ascii="Times New Roman" w:hAnsi="Times New Roman"/>
          <w:sz w:val="18"/>
        </w:rPr>
      </w:pPr>
      <w:r>
        <w:rPr>
          <w:rFonts w:ascii="Times New Roman" w:hAnsi="Times New Roman"/>
          <w:b/>
          <w:bCs/>
          <w:sz w:val="18"/>
        </w:rPr>
        <w:t xml:space="preserve">All verifications must be completed and returned to Kim </w:t>
      </w:r>
      <w:proofErr w:type="spellStart"/>
      <w:r>
        <w:rPr>
          <w:rFonts w:ascii="Times New Roman" w:hAnsi="Times New Roman"/>
          <w:b/>
          <w:bCs/>
          <w:sz w:val="18"/>
        </w:rPr>
        <w:t>Sweeden</w:t>
      </w:r>
      <w:proofErr w:type="spellEnd"/>
      <w:r>
        <w:rPr>
          <w:rFonts w:ascii="Times New Roman" w:hAnsi="Times New Roman"/>
          <w:b/>
          <w:bCs/>
          <w:sz w:val="18"/>
        </w:rPr>
        <w:t>, 210 Whitehurst, no later than deadline on the letter notifying you of your scheduled verification.</w:t>
      </w:r>
      <w:r>
        <w:rPr>
          <w:rFonts w:ascii="Times New Roman" w:hAnsi="Times New Roman"/>
          <w:sz w:val="18"/>
        </w:rPr>
        <w:t xml:space="preserve">  Should you have questions regarding the verification process, please feel free to contact Kim or other Asset Management staff at X47583. </w:t>
      </w:r>
    </w:p>
    <w:p w:rsidR="007113F1" w:rsidRDefault="007113F1" w:rsidP="007113F1">
      <w:pPr>
        <w:overflowPunct/>
        <w:autoSpaceDE/>
        <w:autoSpaceDN/>
        <w:adjustRightInd/>
        <w:spacing w:before="0" w:after="0"/>
        <w:ind w:left="0"/>
        <w:jc w:val="both"/>
        <w:textAlignment w:val="auto"/>
        <w:rPr>
          <w:rFonts w:ascii="Times New Roman" w:hAnsi="Times New Roman"/>
          <w:sz w:val="18"/>
        </w:rPr>
      </w:pPr>
    </w:p>
    <w:p w:rsidR="007113F1" w:rsidRDefault="007113F1" w:rsidP="007113F1">
      <w:pPr>
        <w:overflowPunct/>
        <w:autoSpaceDE/>
        <w:autoSpaceDN/>
        <w:adjustRightInd/>
        <w:spacing w:before="0" w:after="0"/>
        <w:ind w:left="0"/>
        <w:jc w:val="both"/>
        <w:textAlignment w:val="auto"/>
        <w:rPr>
          <w:rFonts w:ascii="Times New Roman" w:hAnsi="Times New Roman"/>
          <w:sz w:val="18"/>
        </w:rPr>
      </w:pPr>
    </w:p>
    <w:p w:rsidR="007113F1" w:rsidRDefault="007113F1" w:rsidP="007113F1">
      <w:pPr>
        <w:overflowPunct/>
        <w:autoSpaceDE/>
        <w:autoSpaceDN/>
        <w:adjustRightInd/>
        <w:spacing w:before="0" w:after="0"/>
        <w:ind w:left="0"/>
        <w:jc w:val="both"/>
        <w:textAlignment w:val="auto"/>
        <w:rPr>
          <w:rFonts w:ascii="Times New Roman" w:hAnsi="Times New Roman"/>
          <w:sz w:val="18"/>
        </w:rPr>
      </w:pPr>
    </w:p>
    <w:p w:rsidR="007113F1" w:rsidRDefault="007113F1" w:rsidP="007113F1">
      <w:pPr>
        <w:overflowPunct/>
        <w:autoSpaceDE/>
        <w:autoSpaceDN/>
        <w:adjustRightInd/>
        <w:spacing w:before="0" w:after="0"/>
        <w:ind w:left="0"/>
        <w:jc w:val="both"/>
        <w:textAlignment w:val="auto"/>
        <w:rPr>
          <w:rFonts w:ascii="Times New Roman" w:hAnsi="Times New Roman"/>
          <w:sz w:val="18"/>
        </w:rPr>
      </w:pPr>
    </w:p>
    <w:p w:rsidR="007113F1" w:rsidRDefault="007113F1" w:rsidP="007113F1">
      <w:pPr>
        <w:overflowPunct/>
        <w:autoSpaceDE/>
        <w:autoSpaceDN/>
        <w:adjustRightInd/>
        <w:spacing w:before="0" w:after="0"/>
        <w:ind w:left="0"/>
        <w:jc w:val="both"/>
        <w:textAlignment w:val="auto"/>
        <w:rPr>
          <w:rFonts w:ascii="Times New Roman" w:hAnsi="Times New Roman"/>
          <w:sz w:val="18"/>
        </w:rPr>
      </w:pPr>
    </w:p>
    <w:p w:rsidR="007113F1" w:rsidRDefault="007113F1" w:rsidP="007113F1">
      <w:pPr>
        <w:overflowPunct/>
        <w:autoSpaceDE/>
        <w:autoSpaceDN/>
        <w:adjustRightInd/>
        <w:spacing w:before="0" w:after="0"/>
        <w:ind w:left="0"/>
        <w:jc w:val="both"/>
        <w:textAlignment w:val="auto"/>
        <w:rPr>
          <w:rFonts w:ascii="Times New Roman" w:hAnsi="Times New Roman"/>
          <w:sz w:val="18"/>
        </w:rPr>
      </w:pPr>
    </w:p>
    <w:p w:rsidR="007113F1" w:rsidRDefault="007113F1" w:rsidP="007113F1">
      <w:pPr>
        <w:overflowPunct/>
        <w:autoSpaceDE/>
        <w:autoSpaceDN/>
        <w:adjustRightInd/>
        <w:spacing w:before="0" w:after="0"/>
        <w:ind w:left="0"/>
        <w:jc w:val="both"/>
        <w:textAlignment w:val="auto"/>
        <w:rPr>
          <w:rFonts w:ascii="Times New Roman" w:hAnsi="Times New Roman"/>
          <w:sz w:val="18"/>
        </w:rPr>
      </w:pPr>
    </w:p>
    <w:p w:rsidR="007113F1" w:rsidRDefault="007113F1" w:rsidP="007113F1">
      <w:pPr>
        <w:overflowPunct/>
        <w:autoSpaceDE/>
        <w:autoSpaceDN/>
        <w:adjustRightInd/>
        <w:spacing w:before="0" w:after="0"/>
        <w:ind w:left="0"/>
        <w:jc w:val="both"/>
        <w:textAlignment w:val="auto"/>
        <w:rPr>
          <w:rFonts w:ascii="Times New Roman" w:hAnsi="Times New Roman"/>
          <w:sz w:val="18"/>
        </w:rPr>
      </w:pPr>
    </w:p>
    <w:p w:rsidR="007113F1" w:rsidRDefault="007113F1" w:rsidP="007113F1">
      <w:pPr>
        <w:overflowPunct/>
        <w:autoSpaceDE/>
        <w:autoSpaceDN/>
        <w:adjustRightInd/>
        <w:spacing w:before="0" w:after="0"/>
        <w:ind w:left="0"/>
        <w:jc w:val="both"/>
        <w:textAlignment w:val="auto"/>
        <w:rPr>
          <w:rFonts w:ascii="Times New Roman" w:hAnsi="Times New Roman"/>
          <w:sz w:val="18"/>
        </w:rPr>
      </w:pPr>
    </w:p>
    <w:p w:rsidR="00713FE1" w:rsidRPr="00431CD0" w:rsidRDefault="00713FE1" w:rsidP="00431CD0">
      <w:pPr>
        <w:pStyle w:val="Title"/>
        <w:jc w:val="left"/>
        <w:rPr>
          <w:sz w:val="20"/>
        </w:rPr>
      </w:pPr>
      <w:r>
        <w:lastRenderedPageBreak/>
        <w:t>MEMORANDUM OF AGREEMENT</w:t>
      </w:r>
      <w:r w:rsidR="00431CD0">
        <w:t xml:space="preserve">                              </w:t>
      </w:r>
      <w:r w:rsidR="00431CD0">
        <w:rPr>
          <w:sz w:val="20"/>
        </w:rPr>
        <w:t>Exhibit 10</w:t>
      </w:r>
    </w:p>
    <w:p w:rsidR="00713FE1" w:rsidRDefault="00713FE1" w:rsidP="00713FE1">
      <w:pPr>
        <w:jc w:val="center"/>
        <w:rPr>
          <w:rFonts w:ascii="Times New Roman" w:hAnsi="Times New Roman"/>
          <w:b/>
        </w:rPr>
      </w:pPr>
      <w:r>
        <w:rPr>
          <w:rFonts w:ascii="Times New Roman" w:hAnsi="Times New Roman"/>
          <w:b/>
        </w:rPr>
        <w:t>OSU EQUIPMENT CHECKOUT FOR UNIVERSITY BUSINESS</w:t>
      </w:r>
    </w:p>
    <w:p w:rsidR="00713FE1" w:rsidRDefault="00713FE1" w:rsidP="00713FE1">
      <w:pPr>
        <w:jc w:val="center"/>
        <w:rPr>
          <w:rFonts w:ascii="Times New Roman" w:hAnsi="Times New Roman"/>
          <w:b/>
        </w:rPr>
      </w:pPr>
      <w:r>
        <w:rPr>
          <w:rFonts w:ascii="Times New Roman" w:hAnsi="Times New Roman"/>
          <w:b/>
        </w:rPr>
        <w:t>AT NON-UNIVERSITY LOCATION</w:t>
      </w:r>
    </w:p>
    <w:p w:rsidR="00713FE1" w:rsidRDefault="00713FE1" w:rsidP="00713FE1">
      <w:pPr>
        <w:rPr>
          <w:rFonts w:ascii="Times New Roman" w:hAnsi="Times New Roman"/>
        </w:rPr>
      </w:pPr>
    </w:p>
    <w:p w:rsidR="00713FE1" w:rsidRDefault="00713FE1" w:rsidP="00713FE1">
      <w:pPr>
        <w:ind w:left="0"/>
        <w:rPr>
          <w:rFonts w:ascii="Times New Roman" w:hAnsi="Times New Roman"/>
        </w:rPr>
      </w:pPr>
      <w:r>
        <w:rPr>
          <w:rFonts w:ascii="Times New Roman" w:hAnsi="Times New Roman"/>
        </w:rPr>
        <w:t>Equipment owned by Oklahoma State University may be removed from the University campus to complete University-related business with the supervisor’s prior approval and under the following circumstances:</w:t>
      </w:r>
    </w:p>
    <w:p w:rsidR="00713FE1" w:rsidRDefault="00713FE1" w:rsidP="00713FE1">
      <w:pPr>
        <w:rPr>
          <w:rFonts w:ascii="Times New Roman" w:hAnsi="Times New Roman"/>
        </w:rPr>
      </w:pPr>
    </w:p>
    <w:p w:rsidR="00713FE1" w:rsidRDefault="00713FE1" w:rsidP="00713FE1">
      <w:pPr>
        <w:numPr>
          <w:ilvl w:val="0"/>
          <w:numId w:val="6"/>
        </w:numPr>
        <w:overflowPunct/>
        <w:autoSpaceDE/>
        <w:autoSpaceDN/>
        <w:adjustRightInd/>
        <w:spacing w:before="0" w:after="0"/>
        <w:jc w:val="both"/>
        <w:textAlignment w:val="auto"/>
        <w:rPr>
          <w:rFonts w:ascii="Times New Roman" w:hAnsi="Times New Roman"/>
        </w:rPr>
      </w:pPr>
      <w:r>
        <w:rPr>
          <w:rFonts w:ascii="Times New Roman" w:hAnsi="Times New Roman"/>
        </w:rPr>
        <w:t>The employee acknowledges University ownership of the equipment.</w:t>
      </w:r>
    </w:p>
    <w:p w:rsidR="00713FE1" w:rsidRDefault="00713FE1" w:rsidP="00713FE1">
      <w:pPr>
        <w:numPr>
          <w:ilvl w:val="0"/>
          <w:numId w:val="7"/>
        </w:numPr>
        <w:overflowPunct/>
        <w:autoSpaceDE/>
        <w:autoSpaceDN/>
        <w:adjustRightInd/>
        <w:spacing w:before="0" w:after="0"/>
        <w:jc w:val="both"/>
        <w:textAlignment w:val="auto"/>
        <w:rPr>
          <w:rFonts w:ascii="Times New Roman" w:hAnsi="Times New Roman"/>
        </w:rPr>
      </w:pPr>
      <w:r>
        <w:rPr>
          <w:rFonts w:ascii="Times New Roman" w:hAnsi="Times New Roman"/>
        </w:rPr>
        <w:t>The University-owned equipment is to be used for job-related activities.</w:t>
      </w:r>
    </w:p>
    <w:p w:rsidR="00713FE1" w:rsidRDefault="00713FE1" w:rsidP="00713FE1">
      <w:pPr>
        <w:numPr>
          <w:ilvl w:val="0"/>
          <w:numId w:val="8"/>
        </w:numPr>
        <w:overflowPunct/>
        <w:autoSpaceDE/>
        <w:autoSpaceDN/>
        <w:adjustRightInd/>
        <w:spacing w:before="0" w:after="0"/>
        <w:jc w:val="both"/>
        <w:textAlignment w:val="auto"/>
        <w:rPr>
          <w:rFonts w:ascii="Times New Roman" w:hAnsi="Times New Roman"/>
        </w:rPr>
      </w:pPr>
      <w:r>
        <w:rPr>
          <w:rFonts w:ascii="Times New Roman" w:hAnsi="Times New Roman"/>
        </w:rPr>
        <w:t>The University-owned equipment will be returned to the college at the earliest of any of the following times:</w:t>
      </w:r>
    </w:p>
    <w:p w:rsidR="00713FE1" w:rsidRDefault="00713FE1" w:rsidP="00713FE1">
      <w:pPr>
        <w:numPr>
          <w:ilvl w:val="12"/>
          <w:numId w:val="0"/>
        </w:numPr>
        <w:ind w:left="1080" w:right="720" w:hanging="360"/>
        <w:rPr>
          <w:rFonts w:ascii="Times New Roman" w:hAnsi="Times New Roman"/>
        </w:rPr>
      </w:pPr>
      <w:r>
        <w:rPr>
          <w:rFonts w:ascii="Times New Roman" w:hAnsi="Times New Roman"/>
        </w:rPr>
        <w:t>a.</w:t>
      </w:r>
      <w:r>
        <w:rPr>
          <w:rFonts w:ascii="Times New Roman" w:hAnsi="Times New Roman"/>
        </w:rPr>
        <w:tab/>
        <w:t>at the request of the employee’s supervisor or other designated University representative</w:t>
      </w:r>
    </w:p>
    <w:p w:rsidR="00713FE1" w:rsidRDefault="00713FE1" w:rsidP="00713FE1">
      <w:pPr>
        <w:numPr>
          <w:ilvl w:val="12"/>
          <w:numId w:val="0"/>
        </w:numPr>
        <w:ind w:left="1080" w:right="720" w:hanging="360"/>
        <w:rPr>
          <w:rFonts w:ascii="Times New Roman" w:hAnsi="Times New Roman"/>
        </w:rPr>
      </w:pPr>
      <w:r>
        <w:rPr>
          <w:rFonts w:ascii="Times New Roman" w:hAnsi="Times New Roman"/>
        </w:rPr>
        <w:t>b.</w:t>
      </w:r>
      <w:r>
        <w:rPr>
          <w:rFonts w:ascii="Times New Roman" w:hAnsi="Times New Roman"/>
        </w:rPr>
        <w:tab/>
        <w:t>at the end of project for which the equipment is being used; or</w:t>
      </w:r>
    </w:p>
    <w:p w:rsidR="00713FE1" w:rsidRDefault="00713FE1" w:rsidP="00713FE1">
      <w:pPr>
        <w:numPr>
          <w:ilvl w:val="12"/>
          <w:numId w:val="0"/>
        </w:numPr>
        <w:ind w:left="1080" w:right="720" w:hanging="360"/>
        <w:rPr>
          <w:rFonts w:ascii="Times New Roman" w:hAnsi="Times New Roman"/>
        </w:rPr>
      </w:pPr>
      <w:r>
        <w:rPr>
          <w:rFonts w:ascii="Times New Roman" w:hAnsi="Times New Roman"/>
        </w:rPr>
        <w:t>c.</w:t>
      </w:r>
      <w:r>
        <w:rPr>
          <w:rFonts w:ascii="Times New Roman" w:hAnsi="Times New Roman"/>
        </w:rPr>
        <w:tab/>
        <w:t>at the employee’s termination of employment with the University.</w:t>
      </w:r>
    </w:p>
    <w:p w:rsidR="00713FE1" w:rsidRDefault="00713FE1" w:rsidP="00713FE1">
      <w:pPr>
        <w:numPr>
          <w:ilvl w:val="0"/>
          <w:numId w:val="9"/>
        </w:numPr>
        <w:overflowPunct/>
        <w:autoSpaceDE/>
        <w:autoSpaceDN/>
        <w:adjustRightInd/>
        <w:spacing w:before="0" w:after="0"/>
        <w:jc w:val="both"/>
        <w:textAlignment w:val="auto"/>
        <w:rPr>
          <w:rFonts w:ascii="Times New Roman" w:hAnsi="Times New Roman"/>
        </w:rPr>
      </w:pPr>
      <w:r>
        <w:rPr>
          <w:rFonts w:ascii="Times New Roman" w:hAnsi="Times New Roman"/>
        </w:rPr>
        <w:t>The employee accepts responsibility for replacement of the University-owned equipment, listed below, in the event it is either lost, damaged, or destroyed, or is not returned to the University as described in #3 above.</w:t>
      </w:r>
    </w:p>
    <w:p w:rsidR="00713FE1" w:rsidRDefault="00713FE1" w:rsidP="00713FE1">
      <w:pPr>
        <w:numPr>
          <w:ilvl w:val="0"/>
          <w:numId w:val="10"/>
        </w:numPr>
        <w:overflowPunct/>
        <w:autoSpaceDE/>
        <w:autoSpaceDN/>
        <w:adjustRightInd/>
        <w:spacing w:before="0" w:after="0"/>
        <w:jc w:val="both"/>
        <w:textAlignment w:val="auto"/>
        <w:rPr>
          <w:rFonts w:ascii="Times New Roman" w:hAnsi="Times New Roman"/>
        </w:rPr>
      </w:pPr>
      <w:r>
        <w:rPr>
          <w:rFonts w:ascii="Times New Roman" w:hAnsi="Times New Roman"/>
        </w:rPr>
        <w:t>If the University-owned equipment is either not returned to OSU or is not in acceptable working condition, the employee gives permission for OSU to withhold sufficient money from his or her paycheck to repair or replace the equipment</w:t>
      </w:r>
    </w:p>
    <w:p w:rsidR="00713FE1" w:rsidRDefault="00713FE1" w:rsidP="00713FE1">
      <w:pPr>
        <w:tabs>
          <w:tab w:val="left" w:pos="1440"/>
          <w:tab w:val="left" w:pos="3960"/>
        </w:tabs>
        <w:rPr>
          <w:rFonts w:ascii="Times New Roman" w:hAnsi="Times New Roman"/>
        </w:rPr>
      </w:pPr>
    </w:p>
    <w:p w:rsidR="00713FE1" w:rsidRDefault="00713FE1" w:rsidP="0087284C">
      <w:pPr>
        <w:tabs>
          <w:tab w:val="left" w:pos="1440"/>
          <w:tab w:val="left" w:pos="3960"/>
        </w:tabs>
        <w:ind w:left="0"/>
        <w:rPr>
          <w:rFonts w:ascii="Times New Roman" w:hAnsi="Times New Roman"/>
        </w:rPr>
      </w:pPr>
      <w:r>
        <w:rPr>
          <w:rFonts w:ascii="Times New Roman" w:hAnsi="Times New Roman"/>
        </w:rPr>
        <w:t>OSU CUSTODIAN NUMBER _____________________</w:t>
      </w:r>
    </w:p>
    <w:tbl>
      <w:tblPr>
        <w:tblW w:w="0" w:type="auto"/>
        <w:tblInd w:w="390" w:type="dxa"/>
        <w:tblLayout w:type="fixed"/>
        <w:tblCellMar>
          <w:left w:w="30" w:type="dxa"/>
          <w:right w:w="30" w:type="dxa"/>
        </w:tblCellMar>
        <w:tblLook w:val="0000" w:firstRow="0" w:lastRow="0" w:firstColumn="0" w:lastColumn="0" w:noHBand="0" w:noVBand="0"/>
      </w:tblPr>
      <w:tblGrid>
        <w:gridCol w:w="2970"/>
        <w:gridCol w:w="90"/>
        <w:gridCol w:w="2880"/>
        <w:gridCol w:w="90"/>
        <w:gridCol w:w="3870"/>
      </w:tblGrid>
      <w:tr w:rsidR="00713FE1" w:rsidTr="00713FE1">
        <w:trPr>
          <w:trHeight w:val="247"/>
        </w:trPr>
        <w:tc>
          <w:tcPr>
            <w:tcW w:w="2970" w:type="dxa"/>
            <w:tcBorders>
              <w:top w:val="single" w:sz="12" w:space="0" w:color="000000"/>
              <w:left w:val="single" w:sz="12" w:space="0" w:color="000000"/>
              <w:bottom w:val="single" w:sz="6" w:space="0" w:color="000000"/>
              <w:right w:val="single" w:sz="6" w:space="0" w:color="000000"/>
            </w:tcBorders>
          </w:tcPr>
          <w:p w:rsidR="00713FE1" w:rsidRDefault="00713FE1" w:rsidP="00713FE1">
            <w:pPr>
              <w:ind w:left="0"/>
              <w:jc w:val="center"/>
              <w:rPr>
                <w:rFonts w:ascii="Times New Roman" w:hAnsi="Times New Roman"/>
                <w:color w:val="000000"/>
                <w:u w:val="single"/>
              </w:rPr>
            </w:pPr>
            <w:r>
              <w:rPr>
                <w:rFonts w:ascii="Times New Roman" w:hAnsi="Times New Roman"/>
                <w:color w:val="000000"/>
                <w:u w:val="single"/>
              </w:rPr>
              <w:t>Equipment Description</w:t>
            </w:r>
          </w:p>
        </w:tc>
        <w:tc>
          <w:tcPr>
            <w:tcW w:w="90" w:type="dxa"/>
            <w:tcBorders>
              <w:top w:val="single" w:sz="12" w:space="0" w:color="000000"/>
              <w:left w:val="single" w:sz="6" w:space="0" w:color="000000"/>
              <w:bottom w:val="single" w:sz="6" w:space="0" w:color="000000"/>
              <w:right w:val="single" w:sz="6" w:space="0" w:color="000000"/>
            </w:tcBorders>
          </w:tcPr>
          <w:p w:rsidR="00713FE1" w:rsidRDefault="00713FE1" w:rsidP="00713FE1">
            <w:pPr>
              <w:jc w:val="right"/>
              <w:rPr>
                <w:rFonts w:ascii="Times New Roman" w:hAnsi="Times New Roman"/>
                <w:color w:val="000000"/>
              </w:rPr>
            </w:pPr>
          </w:p>
        </w:tc>
        <w:tc>
          <w:tcPr>
            <w:tcW w:w="2880" w:type="dxa"/>
            <w:tcBorders>
              <w:top w:val="single" w:sz="12" w:space="0" w:color="000000"/>
              <w:left w:val="single" w:sz="6" w:space="0" w:color="000000"/>
              <w:bottom w:val="single" w:sz="6" w:space="0" w:color="000000"/>
              <w:right w:val="single" w:sz="6" w:space="0" w:color="000000"/>
            </w:tcBorders>
          </w:tcPr>
          <w:p w:rsidR="00713FE1" w:rsidRDefault="00713FE1" w:rsidP="00713FE1">
            <w:pPr>
              <w:ind w:left="0"/>
              <w:jc w:val="center"/>
              <w:rPr>
                <w:rFonts w:ascii="Times New Roman" w:hAnsi="Times New Roman"/>
                <w:color w:val="000000"/>
                <w:u w:val="single"/>
              </w:rPr>
            </w:pPr>
            <w:r>
              <w:rPr>
                <w:rFonts w:ascii="Times New Roman" w:hAnsi="Times New Roman"/>
                <w:color w:val="000000"/>
                <w:u w:val="single"/>
              </w:rPr>
              <w:t>Serial number</w:t>
            </w:r>
          </w:p>
        </w:tc>
        <w:tc>
          <w:tcPr>
            <w:tcW w:w="90" w:type="dxa"/>
            <w:tcBorders>
              <w:top w:val="single" w:sz="12" w:space="0" w:color="000000"/>
              <w:left w:val="single" w:sz="6" w:space="0" w:color="000000"/>
              <w:bottom w:val="single" w:sz="6" w:space="0" w:color="000000"/>
              <w:right w:val="single" w:sz="6" w:space="0" w:color="000000"/>
            </w:tcBorders>
          </w:tcPr>
          <w:p w:rsidR="00713FE1" w:rsidRDefault="00713FE1" w:rsidP="00713FE1">
            <w:pPr>
              <w:jc w:val="right"/>
              <w:rPr>
                <w:rFonts w:ascii="Times New Roman" w:hAnsi="Times New Roman"/>
                <w:color w:val="000000"/>
              </w:rPr>
            </w:pPr>
          </w:p>
        </w:tc>
        <w:tc>
          <w:tcPr>
            <w:tcW w:w="3870" w:type="dxa"/>
            <w:tcBorders>
              <w:top w:val="single" w:sz="12" w:space="0" w:color="000000"/>
              <w:left w:val="single" w:sz="6" w:space="0" w:color="000000"/>
              <w:bottom w:val="single" w:sz="6" w:space="0" w:color="000000"/>
              <w:right w:val="single" w:sz="12" w:space="0" w:color="000000"/>
            </w:tcBorders>
          </w:tcPr>
          <w:p w:rsidR="00713FE1" w:rsidRDefault="00713FE1" w:rsidP="00713FE1">
            <w:pPr>
              <w:ind w:left="0"/>
              <w:jc w:val="center"/>
              <w:rPr>
                <w:rFonts w:ascii="Times New Roman" w:hAnsi="Times New Roman"/>
                <w:color w:val="000000"/>
                <w:u w:val="single"/>
              </w:rPr>
            </w:pPr>
            <w:r>
              <w:rPr>
                <w:rFonts w:ascii="Times New Roman" w:hAnsi="Times New Roman"/>
                <w:color w:val="000000"/>
                <w:u w:val="single"/>
              </w:rPr>
              <w:t>Asset/Tag Number</w:t>
            </w:r>
          </w:p>
        </w:tc>
      </w:tr>
      <w:tr w:rsidR="00713FE1" w:rsidTr="00713FE1">
        <w:trPr>
          <w:trHeight w:val="247"/>
        </w:trPr>
        <w:tc>
          <w:tcPr>
            <w:tcW w:w="2970" w:type="dxa"/>
            <w:tcBorders>
              <w:top w:val="single" w:sz="6" w:space="0" w:color="000000"/>
              <w:left w:val="single" w:sz="12" w:space="0" w:color="000000"/>
              <w:bottom w:val="single" w:sz="6" w:space="0" w:color="000000"/>
              <w:right w:val="single" w:sz="6" w:space="0" w:color="000000"/>
            </w:tcBorders>
          </w:tcPr>
          <w:p w:rsidR="00713FE1" w:rsidRDefault="00713FE1" w:rsidP="00713FE1">
            <w:pPr>
              <w:jc w:val="right"/>
              <w:rPr>
                <w:rFonts w:ascii="Times New Roman" w:hAnsi="Times New Roman"/>
                <w:color w:val="000000"/>
              </w:rPr>
            </w:pPr>
          </w:p>
        </w:tc>
        <w:tc>
          <w:tcPr>
            <w:tcW w:w="90" w:type="dxa"/>
            <w:tcBorders>
              <w:top w:val="single" w:sz="6" w:space="0" w:color="000000"/>
              <w:left w:val="single" w:sz="6" w:space="0" w:color="000000"/>
              <w:bottom w:val="single" w:sz="6" w:space="0" w:color="000000"/>
              <w:right w:val="single" w:sz="6" w:space="0" w:color="000000"/>
            </w:tcBorders>
          </w:tcPr>
          <w:p w:rsidR="00713FE1" w:rsidRDefault="00713FE1" w:rsidP="00713FE1">
            <w:pPr>
              <w:jc w:val="right"/>
              <w:rPr>
                <w:rFonts w:ascii="Times New Roman" w:hAnsi="Times New Roman"/>
                <w:color w:val="000000"/>
              </w:rPr>
            </w:pPr>
          </w:p>
        </w:tc>
        <w:tc>
          <w:tcPr>
            <w:tcW w:w="2880" w:type="dxa"/>
            <w:tcBorders>
              <w:top w:val="single" w:sz="6" w:space="0" w:color="000000"/>
              <w:left w:val="single" w:sz="6" w:space="0" w:color="000000"/>
              <w:bottom w:val="single" w:sz="6" w:space="0" w:color="000000"/>
              <w:right w:val="single" w:sz="6" w:space="0" w:color="000000"/>
            </w:tcBorders>
          </w:tcPr>
          <w:p w:rsidR="00713FE1" w:rsidRDefault="00713FE1" w:rsidP="00713FE1">
            <w:pPr>
              <w:jc w:val="right"/>
              <w:rPr>
                <w:rFonts w:ascii="Times New Roman" w:hAnsi="Times New Roman"/>
                <w:color w:val="000000"/>
              </w:rPr>
            </w:pPr>
          </w:p>
        </w:tc>
        <w:tc>
          <w:tcPr>
            <w:tcW w:w="90" w:type="dxa"/>
            <w:tcBorders>
              <w:top w:val="single" w:sz="6" w:space="0" w:color="000000"/>
              <w:left w:val="single" w:sz="6" w:space="0" w:color="000000"/>
              <w:bottom w:val="single" w:sz="6" w:space="0" w:color="000000"/>
              <w:right w:val="single" w:sz="6" w:space="0" w:color="000000"/>
            </w:tcBorders>
          </w:tcPr>
          <w:p w:rsidR="00713FE1" w:rsidRDefault="00713FE1" w:rsidP="00713FE1">
            <w:pPr>
              <w:jc w:val="right"/>
              <w:rPr>
                <w:rFonts w:ascii="Times New Roman" w:hAnsi="Times New Roman"/>
                <w:color w:val="000000"/>
              </w:rPr>
            </w:pPr>
          </w:p>
        </w:tc>
        <w:tc>
          <w:tcPr>
            <w:tcW w:w="3870" w:type="dxa"/>
            <w:tcBorders>
              <w:top w:val="single" w:sz="6" w:space="0" w:color="000000"/>
              <w:left w:val="single" w:sz="6" w:space="0" w:color="000000"/>
              <w:bottom w:val="single" w:sz="6" w:space="0" w:color="000000"/>
              <w:right w:val="single" w:sz="12" w:space="0" w:color="000000"/>
            </w:tcBorders>
          </w:tcPr>
          <w:p w:rsidR="00713FE1" w:rsidRDefault="00713FE1" w:rsidP="00713FE1">
            <w:pPr>
              <w:jc w:val="right"/>
              <w:rPr>
                <w:rFonts w:ascii="Times New Roman" w:hAnsi="Times New Roman"/>
                <w:color w:val="000000"/>
              </w:rPr>
            </w:pPr>
          </w:p>
        </w:tc>
      </w:tr>
      <w:tr w:rsidR="00713FE1" w:rsidTr="00713FE1">
        <w:trPr>
          <w:trHeight w:val="247"/>
        </w:trPr>
        <w:tc>
          <w:tcPr>
            <w:tcW w:w="2970" w:type="dxa"/>
            <w:tcBorders>
              <w:top w:val="single" w:sz="6" w:space="0" w:color="000000"/>
              <w:left w:val="single" w:sz="12" w:space="0" w:color="000000"/>
              <w:bottom w:val="single" w:sz="6" w:space="0" w:color="000000"/>
              <w:right w:val="single" w:sz="6" w:space="0" w:color="000000"/>
            </w:tcBorders>
          </w:tcPr>
          <w:p w:rsidR="00713FE1" w:rsidRDefault="00713FE1" w:rsidP="00713FE1">
            <w:pPr>
              <w:jc w:val="right"/>
              <w:rPr>
                <w:rFonts w:ascii="Times New Roman" w:hAnsi="Times New Roman"/>
                <w:color w:val="000000"/>
              </w:rPr>
            </w:pPr>
          </w:p>
        </w:tc>
        <w:tc>
          <w:tcPr>
            <w:tcW w:w="90" w:type="dxa"/>
            <w:tcBorders>
              <w:top w:val="single" w:sz="6" w:space="0" w:color="000000"/>
              <w:left w:val="single" w:sz="6" w:space="0" w:color="000000"/>
              <w:bottom w:val="single" w:sz="6" w:space="0" w:color="000000"/>
              <w:right w:val="single" w:sz="6" w:space="0" w:color="000000"/>
            </w:tcBorders>
          </w:tcPr>
          <w:p w:rsidR="00713FE1" w:rsidRDefault="00713FE1" w:rsidP="00713FE1">
            <w:pPr>
              <w:jc w:val="right"/>
              <w:rPr>
                <w:rFonts w:ascii="Times New Roman" w:hAnsi="Times New Roman"/>
                <w:color w:val="000000"/>
              </w:rPr>
            </w:pPr>
          </w:p>
        </w:tc>
        <w:tc>
          <w:tcPr>
            <w:tcW w:w="2880" w:type="dxa"/>
            <w:tcBorders>
              <w:top w:val="single" w:sz="6" w:space="0" w:color="000000"/>
              <w:left w:val="single" w:sz="6" w:space="0" w:color="000000"/>
              <w:bottom w:val="single" w:sz="6" w:space="0" w:color="000000"/>
              <w:right w:val="single" w:sz="6" w:space="0" w:color="000000"/>
            </w:tcBorders>
          </w:tcPr>
          <w:p w:rsidR="00713FE1" w:rsidRDefault="00713FE1" w:rsidP="00713FE1">
            <w:pPr>
              <w:jc w:val="right"/>
              <w:rPr>
                <w:rFonts w:ascii="Times New Roman" w:hAnsi="Times New Roman"/>
                <w:color w:val="000000"/>
              </w:rPr>
            </w:pPr>
          </w:p>
        </w:tc>
        <w:tc>
          <w:tcPr>
            <w:tcW w:w="90" w:type="dxa"/>
            <w:tcBorders>
              <w:top w:val="single" w:sz="6" w:space="0" w:color="000000"/>
              <w:left w:val="single" w:sz="6" w:space="0" w:color="000000"/>
              <w:bottom w:val="single" w:sz="6" w:space="0" w:color="000000"/>
              <w:right w:val="single" w:sz="6" w:space="0" w:color="000000"/>
            </w:tcBorders>
          </w:tcPr>
          <w:p w:rsidR="00713FE1" w:rsidRDefault="00713FE1" w:rsidP="00713FE1">
            <w:pPr>
              <w:jc w:val="right"/>
              <w:rPr>
                <w:rFonts w:ascii="Times New Roman" w:hAnsi="Times New Roman"/>
                <w:color w:val="000000"/>
              </w:rPr>
            </w:pPr>
          </w:p>
        </w:tc>
        <w:tc>
          <w:tcPr>
            <w:tcW w:w="3870" w:type="dxa"/>
            <w:tcBorders>
              <w:top w:val="single" w:sz="6" w:space="0" w:color="000000"/>
              <w:left w:val="single" w:sz="6" w:space="0" w:color="000000"/>
              <w:bottom w:val="single" w:sz="6" w:space="0" w:color="000000"/>
              <w:right w:val="single" w:sz="12" w:space="0" w:color="000000"/>
            </w:tcBorders>
          </w:tcPr>
          <w:p w:rsidR="00713FE1" w:rsidRDefault="00713FE1" w:rsidP="00713FE1">
            <w:pPr>
              <w:jc w:val="right"/>
              <w:rPr>
                <w:rFonts w:ascii="Times New Roman" w:hAnsi="Times New Roman"/>
                <w:color w:val="000000"/>
              </w:rPr>
            </w:pPr>
          </w:p>
        </w:tc>
      </w:tr>
      <w:tr w:rsidR="00713FE1" w:rsidTr="00713FE1">
        <w:trPr>
          <w:trHeight w:val="247"/>
        </w:trPr>
        <w:tc>
          <w:tcPr>
            <w:tcW w:w="2970" w:type="dxa"/>
            <w:tcBorders>
              <w:top w:val="single" w:sz="6" w:space="0" w:color="000000"/>
              <w:left w:val="single" w:sz="12" w:space="0" w:color="000000"/>
              <w:bottom w:val="single" w:sz="6" w:space="0" w:color="000000"/>
              <w:right w:val="single" w:sz="6" w:space="0" w:color="000000"/>
            </w:tcBorders>
          </w:tcPr>
          <w:p w:rsidR="00713FE1" w:rsidRDefault="00713FE1" w:rsidP="00713FE1">
            <w:pPr>
              <w:jc w:val="right"/>
              <w:rPr>
                <w:rFonts w:ascii="Times New Roman" w:hAnsi="Times New Roman"/>
                <w:color w:val="000000"/>
              </w:rPr>
            </w:pPr>
          </w:p>
        </w:tc>
        <w:tc>
          <w:tcPr>
            <w:tcW w:w="90" w:type="dxa"/>
            <w:tcBorders>
              <w:top w:val="single" w:sz="6" w:space="0" w:color="000000"/>
              <w:left w:val="single" w:sz="6" w:space="0" w:color="000000"/>
              <w:bottom w:val="single" w:sz="6" w:space="0" w:color="000000"/>
              <w:right w:val="single" w:sz="6" w:space="0" w:color="000000"/>
            </w:tcBorders>
          </w:tcPr>
          <w:p w:rsidR="00713FE1" w:rsidRDefault="00713FE1" w:rsidP="00713FE1">
            <w:pPr>
              <w:jc w:val="right"/>
              <w:rPr>
                <w:rFonts w:ascii="Times New Roman" w:hAnsi="Times New Roman"/>
                <w:color w:val="000000"/>
              </w:rPr>
            </w:pPr>
          </w:p>
        </w:tc>
        <w:tc>
          <w:tcPr>
            <w:tcW w:w="2880" w:type="dxa"/>
            <w:tcBorders>
              <w:top w:val="single" w:sz="6" w:space="0" w:color="000000"/>
              <w:left w:val="single" w:sz="6" w:space="0" w:color="000000"/>
              <w:bottom w:val="single" w:sz="6" w:space="0" w:color="000000"/>
              <w:right w:val="single" w:sz="6" w:space="0" w:color="000000"/>
            </w:tcBorders>
          </w:tcPr>
          <w:p w:rsidR="00713FE1" w:rsidRDefault="00713FE1" w:rsidP="00713FE1">
            <w:pPr>
              <w:jc w:val="right"/>
              <w:rPr>
                <w:rFonts w:ascii="Times New Roman" w:hAnsi="Times New Roman"/>
                <w:color w:val="000000"/>
              </w:rPr>
            </w:pPr>
          </w:p>
        </w:tc>
        <w:tc>
          <w:tcPr>
            <w:tcW w:w="90" w:type="dxa"/>
            <w:tcBorders>
              <w:top w:val="single" w:sz="6" w:space="0" w:color="000000"/>
              <w:left w:val="single" w:sz="6" w:space="0" w:color="000000"/>
              <w:bottom w:val="single" w:sz="6" w:space="0" w:color="000000"/>
              <w:right w:val="single" w:sz="6" w:space="0" w:color="000000"/>
            </w:tcBorders>
          </w:tcPr>
          <w:p w:rsidR="00713FE1" w:rsidRDefault="00713FE1" w:rsidP="00713FE1">
            <w:pPr>
              <w:jc w:val="right"/>
              <w:rPr>
                <w:rFonts w:ascii="Times New Roman" w:hAnsi="Times New Roman"/>
                <w:color w:val="000000"/>
              </w:rPr>
            </w:pPr>
          </w:p>
        </w:tc>
        <w:tc>
          <w:tcPr>
            <w:tcW w:w="3870" w:type="dxa"/>
            <w:tcBorders>
              <w:top w:val="single" w:sz="6" w:space="0" w:color="000000"/>
              <w:left w:val="single" w:sz="6" w:space="0" w:color="000000"/>
              <w:bottom w:val="single" w:sz="6" w:space="0" w:color="000000"/>
              <w:right w:val="single" w:sz="12" w:space="0" w:color="000000"/>
            </w:tcBorders>
          </w:tcPr>
          <w:p w:rsidR="00713FE1" w:rsidRDefault="00713FE1" w:rsidP="00713FE1">
            <w:pPr>
              <w:jc w:val="right"/>
              <w:rPr>
                <w:rFonts w:ascii="Times New Roman" w:hAnsi="Times New Roman"/>
                <w:color w:val="000000"/>
              </w:rPr>
            </w:pPr>
          </w:p>
        </w:tc>
      </w:tr>
      <w:tr w:rsidR="00713FE1" w:rsidTr="00713FE1">
        <w:trPr>
          <w:trHeight w:val="247"/>
        </w:trPr>
        <w:tc>
          <w:tcPr>
            <w:tcW w:w="2970" w:type="dxa"/>
            <w:tcBorders>
              <w:top w:val="single" w:sz="6" w:space="0" w:color="000000"/>
              <w:left w:val="single" w:sz="12" w:space="0" w:color="000000"/>
              <w:bottom w:val="single" w:sz="6" w:space="0" w:color="000000"/>
              <w:right w:val="single" w:sz="6" w:space="0" w:color="000000"/>
            </w:tcBorders>
          </w:tcPr>
          <w:p w:rsidR="00713FE1" w:rsidRDefault="00713FE1" w:rsidP="00713FE1">
            <w:pPr>
              <w:jc w:val="right"/>
              <w:rPr>
                <w:rFonts w:ascii="Times New Roman" w:hAnsi="Times New Roman"/>
                <w:color w:val="000000"/>
              </w:rPr>
            </w:pPr>
          </w:p>
        </w:tc>
        <w:tc>
          <w:tcPr>
            <w:tcW w:w="90" w:type="dxa"/>
            <w:tcBorders>
              <w:top w:val="single" w:sz="6" w:space="0" w:color="000000"/>
              <w:left w:val="single" w:sz="6" w:space="0" w:color="000000"/>
              <w:bottom w:val="single" w:sz="6" w:space="0" w:color="000000"/>
              <w:right w:val="single" w:sz="6" w:space="0" w:color="000000"/>
            </w:tcBorders>
          </w:tcPr>
          <w:p w:rsidR="00713FE1" w:rsidRDefault="00713FE1" w:rsidP="00713FE1">
            <w:pPr>
              <w:jc w:val="right"/>
              <w:rPr>
                <w:rFonts w:ascii="Times New Roman" w:hAnsi="Times New Roman"/>
                <w:color w:val="000000"/>
              </w:rPr>
            </w:pPr>
          </w:p>
        </w:tc>
        <w:tc>
          <w:tcPr>
            <w:tcW w:w="2880" w:type="dxa"/>
            <w:tcBorders>
              <w:top w:val="single" w:sz="6" w:space="0" w:color="000000"/>
              <w:left w:val="single" w:sz="6" w:space="0" w:color="000000"/>
              <w:bottom w:val="single" w:sz="6" w:space="0" w:color="000000"/>
              <w:right w:val="single" w:sz="6" w:space="0" w:color="000000"/>
            </w:tcBorders>
          </w:tcPr>
          <w:p w:rsidR="00713FE1" w:rsidRDefault="00713FE1" w:rsidP="00713FE1">
            <w:pPr>
              <w:jc w:val="right"/>
              <w:rPr>
                <w:rFonts w:ascii="Times New Roman" w:hAnsi="Times New Roman"/>
                <w:color w:val="000000"/>
              </w:rPr>
            </w:pPr>
          </w:p>
        </w:tc>
        <w:tc>
          <w:tcPr>
            <w:tcW w:w="90" w:type="dxa"/>
            <w:tcBorders>
              <w:top w:val="single" w:sz="6" w:space="0" w:color="000000"/>
              <w:left w:val="single" w:sz="6" w:space="0" w:color="000000"/>
              <w:bottom w:val="single" w:sz="6" w:space="0" w:color="000000"/>
              <w:right w:val="single" w:sz="6" w:space="0" w:color="000000"/>
            </w:tcBorders>
          </w:tcPr>
          <w:p w:rsidR="00713FE1" w:rsidRDefault="00713FE1" w:rsidP="00713FE1">
            <w:pPr>
              <w:jc w:val="right"/>
              <w:rPr>
                <w:rFonts w:ascii="Times New Roman" w:hAnsi="Times New Roman"/>
                <w:color w:val="000000"/>
              </w:rPr>
            </w:pPr>
          </w:p>
        </w:tc>
        <w:tc>
          <w:tcPr>
            <w:tcW w:w="3870" w:type="dxa"/>
            <w:tcBorders>
              <w:top w:val="single" w:sz="6" w:space="0" w:color="000000"/>
              <w:left w:val="single" w:sz="6" w:space="0" w:color="000000"/>
              <w:bottom w:val="single" w:sz="6" w:space="0" w:color="000000"/>
              <w:right w:val="single" w:sz="12" w:space="0" w:color="000000"/>
            </w:tcBorders>
          </w:tcPr>
          <w:p w:rsidR="00713FE1" w:rsidRDefault="00713FE1" w:rsidP="00713FE1">
            <w:pPr>
              <w:jc w:val="right"/>
              <w:rPr>
                <w:rFonts w:ascii="Times New Roman" w:hAnsi="Times New Roman"/>
                <w:color w:val="000000"/>
              </w:rPr>
            </w:pPr>
          </w:p>
        </w:tc>
      </w:tr>
      <w:tr w:rsidR="00713FE1" w:rsidTr="00713FE1">
        <w:trPr>
          <w:trHeight w:val="247"/>
        </w:trPr>
        <w:tc>
          <w:tcPr>
            <w:tcW w:w="2970" w:type="dxa"/>
            <w:tcBorders>
              <w:top w:val="single" w:sz="6" w:space="0" w:color="000000"/>
              <w:left w:val="single" w:sz="12" w:space="0" w:color="000000"/>
              <w:bottom w:val="single" w:sz="6" w:space="0" w:color="000000"/>
              <w:right w:val="single" w:sz="6" w:space="0" w:color="000000"/>
            </w:tcBorders>
          </w:tcPr>
          <w:p w:rsidR="00713FE1" w:rsidRDefault="00713FE1" w:rsidP="00713FE1">
            <w:pPr>
              <w:jc w:val="right"/>
              <w:rPr>
                <w:rFonts w:ascii="Times New Roman" w:hAnsi="Times New Roman"/>
                <w:color w:val="000000"/>
              </w:rPr>
            </w:pPr>
          </w:p>
        </w:tc>
        <w:tc>
          <w:tcPr>
            <w:tcW w:w="90" w:type="dxa"/>
            <w:tcBorders>
              <w:top w:val="single" w:sz="6" w:space="0" w:color="000000"/>
              <w:left w:val="single" w:sz="6" w:space="0" w:color="000000"/>
              <w:bottom w:val="single" w:sz="6" w:space="0" w:color="000000"/>
              <w:right w:val="single" w:sz="6" w:space="0" w:color="000000"/>
            </w:tcBorders>
          </w:tcPr>
          <w:p w:rsidR="00713FE1" w:rsidRDefault="00713FE1" w:rsidP="00713FE1">
            <w:pPr>
              <w:jc w:val="right"/>
              <w:rPr>
                <w:rFonts w:ascii="Times New Roman" w:hAnsi="Times New Roman"/>
                <w:color w:val="000000"/>
              </w:rPr>
            </w:pPr>
          </w:p>
        </w:tc>
        <w:tc>
          <w:tcPr>
            <w:tcW w:w="2880" w:type="dxa"/>
            <w:tcBorders>
              <w:top w:val="single" w:sz="6" w:space="0" w:color="000000"/>
              <w:left w:val="single" w:sz="6" w:space="0" w:color="000000"/>
              <w:bottom w:val="single" w:sz="6" w:space="0" w:color="000000"/>
              <w:right w:val="single" w:sz="6" w:space="0" w:color="000000"/>
            </w:tcBorders>
          </w:tcPr>
          <w:p w:rsidR="00713FE1" w:rsidRDefault="00713FE1" w:rsidP="00713FE1">
            <w:pPr>
              <w:jc w:val="right"/>
              <w:rPr>
                <w:rFonts w:ascii="Times New Roman" w:hAnsi="Times New Roman"/>
                <w:color w:val="000000"/>
              </w:rPr>
            </w:pPr>
          </w:p>
        </w:tc>
        <w:tc>
          <w:tcPr>
            <w:tcW w:w="90" w:type="dxa"/>
            <w:tcBorders>
              <w:top w:val="single" w:sz="6" w:space="0" w:color="000000"/>
              <w:left w:val="single" w:sz="6" w:space="0" w:color="000000"/>
              <w:bottom w:val="single" w:sz="6" w:space="0" w:color="000000"/>
              <w:right w:val="single" w:sz="6" w:space="0" w:color="000000"/>
            </w:tcBorders>
          </w:tcPr>
          <w:p w:rsidR="00713FE1" w:rsidRDefault="00713FE1" w:rsidP="00713FE1">
            <w:pPr>
              <w:jc w:val="right"/>
              <w:rPr>
                <w:rFonts w:ascii="Times New Roman" w:hAnsi="Times New Roman"/>
                <w:color w:val="000000"/>
              </w:rPr>
            </w:pPr>
          </w:p>
        </w:tc>
        <w:tc>
          <w:tcPr>
            <w:tcW w:w="3870" w:type="dxa"/>
            <w:tcBorders>
              <w:top w:val="single" w:sz="6" w:space="0" w:color="000000"/>
              <w:left w:val="single" w:sz="6" w:space="0" w:color="000000"/>
              <w:bottom w:val="single" w:sz="6" w:space="0" w:color="000000"/>
              <w:right w:val="single" w:sz="12" w:space="0" w:color="000000"/>
            </w:tcBorders>
          </w:tcPr>
          <w:p w:rsidR="00713FE1" w:rsidRDefault="00713FE1" w:rsidP="00713FE1">
            <w:pPr>
              <w:jc w:val="right"/>
              <w:rPr>
                <w:rFonts w:ascii="Times New Roman" w:hAnsi="Times New Roman"/>
                <w:color w:val="000000"/>
              </w:rPr>
            </w:pPr>
          </w:p>
        </w:tc>
      </w:tr>
    </w:tbl>
    <w:p w:rsidR="00713FE1" w:rsidRDefault="00713FE1" w:rsidP="00713FE1">
      <w:pPr>
        <w:tabs>
          <w:tab w:val="left" w:pos="900"/>
          <w:tab w:val="left" w:pos="3960"/>
        </w:tabs>
        <w:rPr>
          <w:rFonts w:ascii="Times New Roman" w:hAnsi="Times New Roman"/>
        </w:rPr>
      </w:pPr>
    </w:p>
    <w:p w:rsidR="00713FE1" w:rsidRDefault="00713FE1" w:rsidP="00713FE1">
      <w:pPr>
        <w:tabs>
          <w:tab w:val="left" w:pos="900"/>
          <w:tab w:val="left" w:pos="3960"/>
        </w:tabs>
        <w:ind w:left="0"/>
        <w:rPr>
          <w:rFonts w:ascii="Times New Roman" w:hAnsi="Times New Roman"/>
          <w:u w:val="single"/>
        </w:rPr>
      </w:pPr>
      <w:r>
        <w:rPr>
          <w:rFonts w:ascii="Times New Roman" w:hAnsi="Times New Roman"/>
          <w:u w:val="single"/>
        </w:rPr>
        <w:t xml:space="preserve"> Off-Campus Location of Equipment</w:t>
      </w:r>
      <w:r>
        <w:rPr>
          <w:rFonts w:ascii="Times New Roman" w:hAnsi="Times New Roman"/>
        </w:rPr>
        <w:t xml:space="preserve">:   </w:t>
      </w:r>
      <w:r>
        <w:rPr>
          <w:rFonts w:ascii="Times New Roman" w:hAnsi="Times New Roman"/>
          <w:u w:val="single"/>
        </w:rPr>
        <w:tab/>
      </w:r>
      <w:r>
        <w:rPr>
          <w:rFonts w:ascii="Times New Roman" w:hAnsi="Times New Roman"/>
          <w:u w:val="single"/>
        </w:rPr>
        <w:tab/>
        <w:t xml:space="preserve">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t xml:space="preserve">  </w:t>
      </w:r>
    </w:p>
    <w:p w:rsidR="00713FE1" w:rsidRDefault="00713FE1" w:rsidP="00713FE1">
      <w:pPr>
        <w:tabs>
          <w:tab w:val="left" w:pos="900"/>
          <w:tab w:val="left" w:pos="3960"/>
        </w:tabs>
        <w:rPr>
          <w:rFonts w:ascii="Times New Roman" w:hAnsi="Times New Roman"/>
          <w:u w:val="single"/>
        </w:rPr>
      </w:pPr>
    </w:p>
    <w:p w:rsidR="00713FE1" w:rsidRDefault="00713FE1" w:rsidP="00713FE1">
      <w:pPr>
        <w:tabs>
          <w:tab w:val="left" w:pos="900"/>
          <w:tab w:val="left" w:pos="3960"/>
        </w:tabs>
        <w:ind w:left="0"/>
        <w:rPr>
          <w:rFonts w:ascii="Times New Roman" w:hAnsi="Times New Roman"/>
        </w:rPr>
      </w:pPr>
      <w:r>
        <w:rPr>
          <w:rFonts w:ascii="Times New Roman" w:hAnsi="Times New Roman"/>
        </w:rPr>
        <w:t>In signing below, I acknowledge that I am utilizing the aforementioned equipment for University purposes, and in doing so, accept the conditions listed above.</w:t>
      </w:r>
    </w:p>
    <w:p w:rsidR="00713FE1" w:rsidRDefault="00713FE1" w:rsidP="00713FE1">
      <w:pPr>
        <w:tabs>
          <w:tab w:val="left" w:pos="900"/>
          <w:tab w:val="left" w:pos="3960"/>
        </w:tabs>
        <w:rPr>
          <w:rFonts w:ascii="Times New Roman" w:hAnsi="Times New Roman"/>
        </w:rPr>
      </w:pPr>
    </w:p>
    <w:p w:rsidR="00713FE1" w:rsidRDefault="00713FE1" w:rsidP="00713FE1">
      <w:pPr>
        <w:tabs>
          <w:tab w:val="left" w:pos="900"/>
          <w:tab w:val="left" w:pos="3600"/>
        </w:tabs>
        <w:rPr>
          <w:rFonts w:ascii="Times New Roman" w:hAnsi="Times New Roman"/>
        </w:rPr>
      </w:pPr>
      <w:r>
        <w:rPr>
          <w:rFonts w:ascii="Times New Roman" w:hAnsi="Times New Roman"/>
        </w:rPr>
        <w:tab/>
      </w:r>
      <w:r>
        <w:rPr>
          <w:rFonts w:ascii="Times New Roman" w:hAnsi="Times New Roman"/>
        </w:rPr>
        <w:tab/>
        <w:t>________________________________________</w:t>
      </w:r>
    </w:p>
    <w:p w:rsidR="00713FE1" w:rsidRDefault="00713FE1" w:rsidP="00713FE1">
      <w:pPr>
        <w:tabs>
          <w:tab w:val="left" w:pos="900"/>
          <w:tab w:val="left" w:pos="3600"/>
        </w:tabs>
        <w:rPr>
          <w:rFonts w:ascii="Times New Roman" w:hAnsi="Times New Roman"/>
        </w:rPr>
      </w:pPr>
      <w:r>
        <w:rPr>
          <w:rFonts w:ascii="Times New Roman" w:hAnsi="Times New Roman"/>
        </w:rPr>
        <w:tab/>
      </w:r>
      <w:r>
        <w:rPr>
          <w:rFonts w:ascii="Times New Roman" w:hAnsi="Times New Roman"/>
        </w:rPr>
        <w:tab/>
        <w:t>Employee’s signature</w:t>
      </w:r>
      <w:r>
        <w:rPr>
          <w:rFonts w:ascii="Times New Roman" w:hAnsi="Times New Roman"/>
        </w:rPr>
        <w:tab/>
      </w:r>
      <w:r>
        <w:rPr>
          <w:rFonts w:ascii="Times New Roman" w:hAnsi="Times New Roman"/>
        </w:rPr>
        <w:tab/>
      </w:r>
      <w:r>
        <w:rPr>
          <w:rFonts w:ascii="Times New Roman" w:hAnsi="Times New Roman"/>
        </w:rPr>
        <w:tab/>
        <w:t>Date</w:t>
      </w:r>
    </w:p>
    <w:p w:rsidR="00713FE1" w:rsidRDefault="00713FE1" w:rsidP="00713FE1">
      <w:pPr>
        <w:tabs>
          <w:tab w:val="left" w:pos="900"/>
          <w:tab w:val="left" w:pos="3600"/>
        </w:tabs>
        <w:rPr>
          <w:rFonts w:ascii="Times New Roman" w:hAnsi="Times New Roman"/>
        </w:rPr>
      </w:pPr>
      <w:r>
        <w:rPr>
          <w:rFonts w:ascii="Times New Roman" w:hAnsi="Times New Roman"/>
        </w:rPr>
        <w:tab/>
      </w:r>
      <w:r>
        <w:rPr>
          <w:rFonts w:ascii="Times New Roman" w:hAnsi="Times New Roman"/>
        </w:rPr>
        <w:tab/>
      </w:r>
    </w:p>
    <w:p w:rsidR="00713FE1" w:rsidRDefault="00713FE1" w:rsidP="00713FE1">
      <w:pPr>
        <w:tabs>
          <w:tab w:val="left" w:pos="900"/>
          <w:tab w:val="left" w:pos="3600"/>
        </w:tabs>
        <w:rPr>
          <w:rFonts w:ascii="Times New Roman" w:hAnsi="Times New Roman"/>
        </w:rPr>
      </w:pPr>
      <w:r>
        <w:rPr>
          <w:rFonts w:ascii="Times New Roman" w:hAnsi="Times New Roman"/>
        </w:rPr>
        <w:tab/>
      </w:r>
      <w:r>
        <w:rPr>
          <w:rFonts w:ascii="Times New Roman" w:hAnsi="Times New Roman"/>
        </w:rPr>
        <w:tab/>
        <w:t>________________________________________</w:t>
      </w:r>
    </w:p>
    <w:p w:rsidR="00713FE1" w:rsidRDefault="00713FE1" w:rsidP="00713FE1">
      <w:pPr>
        <w:tabs>
          <w:tab w:val="left" w:pos="900"/>
          <w:tab w:val="left" w:pos="3600"/>
        </w:tabs>
        <w:rPr>
          <w:rFonts w:ascii="Times New Roman" w:hAnsi="Times New Roman"/>
        </w:rPr>
      </w:pPr>
      <w:r>
        <w:rPr>
          <w:rFonts w:ascii="Times New Roman" w:hAnsi="Times New Roman"/>
        </w:rPr>
        <w:tab/>
      </w:r>
      <w:r>
        <w:rPr>
          <w:rFonts w:ascii="Times New Roman" w:hAnsi="Times New Roman"/>
        </w:rPr>
        <w:tab/>
        <w:t>Supervisor’s signature</w:t>
      </w:r>
      <w:r>
        <w:rPr>
          <w:rFonts w:ascii="Times New Roman" w:hAnsi="Times New Roman"/>
        </w:rPr>
        <w:tab/>
      </w:r>
      <w:r>
        <w:rPr>
          <w:rFonts w:ascii="Times New Roman" w:hAnsi="Times New Roman"/>
        </w:rPr>
        <w:tab/>
      </w:r>
      <w:r>
        <w:rPr>
          <w:rFonts w:ascii="Times New Roman" w:hAnsi="Times New Roman"/>
        </w:rPr>
        <w:tab/>
        <w:t>Date</w:t>
      </w:r>
    </w:p>
    <w:p w:rsidR="007113F1" w:rsidRDefault="007113F1" w:rsidP="007113F1">
      <w:pPr>
        <w:overflowPunct/>
        <w:autoSpaceDE/>
        <w:autoSpaceDN/>
        <w:adjustRightInd/>
        <w:spacing w:before="0" w:after="0"/>
        <w:jc w:val="both"/>
        <w:textAlignment w:val="auto"/>
        <w:rPr>
          <w:rFonts w:ascii="Times New Roman" w:hAnsi="Times New Roman"/>
          <w:sz w:val="18"/>
        </w:rPr>
      </w:pPr>
    </w:p>
    <w:p w:rsidR="007113F1" w:rsidRDefault="007113F1" w:rsidP="007113F1">
      <w:pPr>
        <w:overflowPunct/>
        <w:autoSpaceDE/>
        <w:autoSpaceDN/>
        <w:adjustRightInd/>
        <w:spacing w:before="0" w:after="0"/>
        <w:jc w:val="both"/>
        <w:textAlignment w:val="auto"/>
        <w:rPr>
          <w:rFonts w:ascii="Times New Roman" w:hAnsi="Times New Roman"/>
          <w:sz w:val="18"/>
        </w:rPr>
      </w:pPr>
    </w:p>
    <w:p w:rsidR="007113F1" w:rsidRDefault="007113F1" w:rsidP="007113F1">
      <w:pPr>
        <w:overflowPunct/>
        <w:autoSpaceDE/>
        <w:autoSpaceDN/>
        <w:adjustRightInd/>
        <w:spacing w:before="0" w:after="0"/>
        <w:jc w:val="both"/>
        <w:textAlignment w:val="auto"/>
        <w:rPr>
          <w:rFonts w:ascii="Times New Roman" w:hAnsi="Times New Roman"/>
          <w:sz w:val="18"/>
        </w:rPr>
      </w:pPr>
    </w:p>
    <w:p w:rsidR="007113F1" w:rsidRDefault="007113F1" w:rsidP="007113F1">
      <w:pPr>
        <w:overflowPunct/>
        <w:autoSpaceDE/>
        <w:autoSpaceDN/>
        <w:adjustRightInd/>
        <w:spacing w:before="0" w:after="0"/>
        <w:jc w:val="both"/>
        <w:textAlignment w:val="auto"/>
        <w:rPr>
          <w:rFonts w:ascii="Times New Roman" w:hAnsi="Times New Roman"/>
          <w:sz w:val="18"/>
        </w:rPr>
      </w:pPr>
    </w:p>
    <w:p w:rsidR="007113F1" w:rsidRDefault="007113F1" w:rsidP="007113F1">
      <w:pPr>
        <w:overflowPunct/>
        <w:autoSpaceDE/>
        <w:autoSpaceDN/>
        <w:adjustRightInd/>
        <w:spacing w:before="0" w:after="0"/>
        <w:jc w:val="both"/>
        <w:textAlignment w:val="auto"/>
        <w:rPr>
          <w:rFonts w:ascii="Times New Roman" w:hAnsi="Times New Roman"/>
          <w:sz w:val="18"/>
        </w:rPr>
      </w:pPr>
    </w:p>
    <w:p w:rsidR="0087284C" w:rsidRDefault="0087284C" w:rsidP="007113F1">
      <w:pPr>
        <w:overflowPunct/>
        <w:autoSpaceDE/>
        <w:autoSpaceDN/>
        <w:adjustRightInd/>
        <w:spacing w:before="0" w:after="0"/>
        <w:jc w:val="both"/>
        <w:textAlignment w:val="auto"/>
        <w:rPr>
          <w:rFonts w:ascii="Times New Roman" w:hAnsi="Times New Roman"/>
          <w:sz w:val="18"/>
        </w:rPr>
      </w:pPr>
    </w:p>
    <w:p w:rsidR="0087284C" w:rsidRDefault="0087284C" w:rsidP="007113F1">
      <w:pPr>
        <w:overflowPunct/>
        <w:autoSpaceDE/>
        <w:autoSpaceDN/>
        <w:adjustRightInd/>
        <w:spacing w:before="0" w:after="0"/>
        <w:jc w:val="both"/>
        <w:textAlignment w:val="auto"/>
        <w:rPr>
          <w:rFonts w:ascii="Times New Roman" w:hAnsi="Times New Roman"/>
          <w:sz w:val="18"/>
        </w:rPr>
      </w:pPr>
    </w:p>
    <w:p w:rsidR="0087284C" w:rsidRDefault="0087284C" w:rsidP="007113F1">
      <w:pPr>
        <w:overflowPunct/>
        <w:autoSpaceDE/>
        <w:autoSpaceDN/>
        <w:adjustRightInd/>
        <w:spacing w:before="0" w:after="0"/>
        <w:jc w:val="both"/>
        <w:textAlignment w:val="auto"/>
        <w:rPr>
          <w:rFonts w:ascii="Times New Roman" w:hAnsi="Times New Roman"/>
          <w:sz w:val="18"/>
        </w:rPr>
      </w:pPr>
    </w:p>
    <w:p w:rsidR="0087284C" w:rsidRDefault="0087284C" w:rsidP="007113F1">
      <w:pPr>
        <w:overflowPunct/>
        <w:autoSpaceDE/>
        <w:autoSpaceDN/>
        <w:adjustRightInd/>
        <w:spacing w:before="0" w:after="0"/>
        <w:jc w:val="both"/>
        <w:textAlignment w:val="auto"/>
        <w:rPr>
          <w:rFonts w:ascii="Times New Roman" w:hAnsi="Times New Roman"/>
          <w:sz w:val="18"/>
        </w:rPr>
      </w:pPr>
    </w:p>
    <w:p w:rsidR="0087284C" w:rsidRDefault="0087284C" w:rsidP="007113F1">
      <w:pPr>
        <w:overflowPunct/>
        <w:autoSpaceDE/>
        <w:autoSpaceDN/>
        <w:adjustRightInd/>
        <w:spacing w:before="0" w:after="0"/>
        <w:jc w:val="both"/>
        <w:textAlignment w:val="auto"/>
        <w:rPr>
          <w:rFonts w:ascii="Times New Roman" w:hAnsi="Times New Roman"/>
          <w:sz w:val="18"/>
        </w:rPr>
      </w:pPr>
    </w:p>
    <w:p w:rsidR="0087284C" w:rsidRDefault="0087284C" w:rsidP="007113F1">
      <w:pPr>
        <w:overflowPunct/>
        <w:autoSpaceDE/>
        <w:autoSpaceDN/>
        <w:adjustRightInd/>
        <w:spacing w:before="0" w:after="0"/>
        <w:jc w:val="both"/>
        <w:textAlignment w:val="auto"/>
        <w:rPr>
          <w:rFonts w:ascii="Times New Roman" w:hAnsi="Times New Roman"/>
          <w:sz w:val="18"/>
        </w:rPr>
      </w:pPr>
    </w:p>
    <w:p w:rsidR="0087284C" w:rsidRDefault="0087284C" w:rsidP="007113F1">
      <w:pPr>
        <w:overflowPunct/>
        <w:autoSpaceDE/>
        <w:autoSpaceDN/>
        <w:adjustRightInd/>
        <w:spacing w:before="0" w:after="0"/>
        <w:jc w:val="both"/>
        <w:textAlignment w:val="auto"/>
        <w:rPr>
          <w:rFonts w:ascii="Times New Roman" w:hAnsi="Times New Roman"/>
          <w:sz w:val="18"/>
        </w:rPr>
      </w:pPr>
    </w:p>
    <w:p w:rsidR="0087284C" w:rsidRDefault="0087284C" w:rsidP="007113F1">
      <w:pPr>
        <w:overflowPunct/>
        <w:autoSpaceDE/>
        <w:autoSpaceDN/>
        <w:adjustRightInd/>
        <w:spacing w:before="0" w:after="0"/>
        <w:jc w:val="both"/>
        <w:textAlignment w:val="auto"/>
        <w:rPr>
          <w:rFonts w:ascii="Times New Roman" w:hAnsi="Times New Roman"/>
          <w:sz w:val="18"/>
        </w:rPr>
      </w:pPr>
    </w:p>
    <w:p w:rsidR="0087284C" w:rsidRDefault="0087284C" w:rsidP="007113F1">
      <w:pPr>
        <w:overflowPunct/>
        <w:autoSpaceDE/>
        <w:autoSpaceDN/>
        <w:adjustRightInd/>
        <w:spacing w:before="0" w:after="0"/>
        <w:jc w:val="both"/>
        <w:textAlignment w:val="auto"/>
        <w:rPr>
          <w:rFonts w:ascii="Times New Roman" w:hAnsi="Times New Roman"/>
          <w:sz w:val="18"/>
        </w:rPr>
      </w:pPr>
    </w:p>
    <w:p w:rsidR="0087284C" w:rsidRDefault="0087284C" w:rsidP="007113F1">
      <w:pPr>
        <w:overflowPunct/>
        <w:autoSpaceDE/>
        <w:autoSpaceDN/>
        <w:adjustRightInd/>
        <w:spacing w:before="0" w:after="0"/>
        <w:jc w:val="both"/>
        <w:textAlignment w:val="auto"/>
        <w:rPr>
          <w:rFonts w:ascii="Times New Roman" w:hAnsi="Times New Roman"/>
          <w:sz w:val="18"/>
        </w:rPr>
      </w:pPr>
    </w:p>
    <w:p w:rsidR="0087284C" w:rsidRDefault="0087284C" w:rsidP="007113F1">
      <w:pPr>
        <w:overflowPunct/>
        <w:autoSpaceDE/>
        <w:autoSpaceDN/>
        <w:adjustRightInd/>
        <w:spacing w:before="0" w:after="0"/>
        <w:jc w:val="both"/>
        <w:textAlignment w:val="auto"/>
        <w:rPr>
          <w:rFonts w:ascii="Times New Roman" w:hAnsi="Times New Roman"/>
          <w:sz w:val="18"/>
        </w:rPr>
      </w:pPr>
    </w:p>
    <w:p w:rsidR="0087284C" w:rsidRDefault="0087284C" w:rsidP="007113F1">
      <w:pPr>
        <w:overflowPunct/>
        <w:autoSpaceDE/>
        <w:autoSpaceDN/>
        <w:adjustRightInd/>
        <w:spacing w:before="0" w:after="0"/>
        <w:jc w:val="both"/>
        <w:textAlignment w:val="auto"/>
        <w:rPr>
          <w:rFonts w:ascii="Times New Roman" w:hAnsi="Times New Roman"/>
          <w:sz w:val="18"/>
        </w:rPr>
      </w:pPr>
    </w:p>
    <w:p w:rsidR="0087284C" w:rsidRDefault="00431CD0" w:rsidP="007113F1">
      <w:pPr>
        <w:overflowPunct/>
        <w:autoSpaceDE/>
        <w:autoSpaceDN/>
        <w:adjustRightInd/>
        <w:spacing w:before="0" w:after="0"/>
        <w:jc w:val="both"/>
        <w:textAlignment w:val="auto"/>
        <w:rPr>
          <w:rFonts w:ascii="Times New Roman" w:hAnsi="Times New Roman"/>
          <w:sz w:val="18"/>
        </w:rPr>
      </w:pPr>
      <w:r>
        <w:rPr>
          <w:rFonts w:ascii="Times New Roman" w:hAnsi="Times New Roman"/>
          <w:sz w:val="18"/>
        </w:rPr>
        <w:lastRenderedPageBreak/>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Exhibit 11</w:t>
      </w:r>
    </w:p>
    <w:p w:rsidR="0087284C" w:rsidRDefault="0063048C"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drawing>
          <wp:inline distT="0" distB="0" distL="0" distR="0">
            <wp:extent cx="7178040" cy="8990676"/>
            <wp:effectExtent l="1905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7178040" cy="8990676"/>
                    </a:xfrm>
                    <a:prstGeom prst="rect">
                      <a:avLst/>
                    </a:prstGeom>
                    <a:noFill/>
                    <a:ln w="9525">
                      <a:noFill/>
                      <a:miter lim="800000"/>
                      <a:headEnd/>
                      <a:tailEnd/>
                    </a:ln>
                  </pic:spPr>
                </pic:pic>
              </a:graphicData>
            </a:graphic>
          </wp:inline>
        </w:drawing>
      </w:r>
      <w:r w:rsidR="00431CD0">
        <w:rPr>
          <w:rFonts w:ascii="Times New Roman" w:hAnsi="Times New Roman"/>
          <w:sz w:val="18"/>
        </w:rPr>
        <w:tab/>
      </w:r>
    </w:p>
    <w:p w:rsidR="00431CD0" w:rsidRDefault="00431CD0"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sz w:val="18"/>
        </w:rPr>
        <w:lastRenderedPageBreak/>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Exhibit 12</w:t>
      </w:r>
    </w:p>
    <w:p w:rsidR="00164BCA" w:rsidRDefault="00164BCA"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drawing>
          <wp:inline distT="0" distB="0" distL="0" distR="0">
            <wp:extent cx="5930720" cy="8151259"/>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tretch>
                      <a:fillRect/>
                    </a:stretch>
                  </pic:blipFill>
                  <pic:spPr bwMode="auto">
                    <a:xfrm>
                      <a:off x="0" y="0"/>
                      <a:ext cx="5930720" cy="8151259"/>
                    </a:xfrm>
                    <a:prstGeom prst="rect">
                      <a:avLst/>
                    </a:prstGeom>
                    <a:noFill/>
                    <a:ln w="9525">
                      <a:noFill/>
                      <a:miter lim="800000"/>
                      <a:headEnd/>
                      <a:tailEnd/>
                    </a:ln>
                  </pic:spPr>
                </pic:pic>
              </a:graphicData>
            </a:graphic>
          </wp:inline>
        </w:drawing>
      </w:r>
    </w:p>
    <w:p w:rsidR="00431CD0" w:rsidRDefault="00431CD0" w:rsidP="00164BCA">
      <w:pPr>
        <w:jc w:val="center"/>
        <w:rPr>
          <w:b/>
          <w:sz w:val="16"/>
          <w:szCs w:val="16"/>
        </w:rPr>
      </w:pPr>
    </w:p>
    <w:p w:rsidR="00431CD0" w:rsidRDefault="00431CD0" w:rsidP="00164BCA">
      <w:pPr>
        <w:jc w:val="center"/>
        <w:rPr>
          <w:b/>
          <w:sz w:val="16"/>
          <w:szCs w:val="16"/>
        </w:rPr>
      </w:pPr>
    </w:p>
    <w:p w:rsidR="00431CD0" w:rsidRDefault="00431CD0" w:rsidP="00164BCA">
      <w:pPr>
        <w:jc w:val="center"/>
        <w:rPr>
          <w:b/>
          <w:sz w:val="16"/>
          <w:szCs w:val="16"/>
        </w:rPr>
      </w:pPr>
    </w:p>
    <w:p w:rsidR="00431CD0" w:rsidRDefault="00431CD0" w:rsidP="00164BCA">
      <w:pPr>
        <w:jc w:val="center"/>
        <w:rPr>
          <w:b/>
          <w:sz w:val="16"/>
          <w:szCs w:val="16"/>
        </w:rPr>
      </w:pPr>
    </w:p>
    <w:p w:rsidR="00431CD0" w:rsidRDefault="00431CD0" w:rsidP="00164BCA">
      <w:pPr>
        <w:jc w:val="center"/>
        <w:rPr>
          <w:b/>
          <w:sz w:val="16"/>
          <w:szCs w:val="16"/>
        </w:rPr>
      </w:pPr>
    </w:p>
    <w:p w:rsidR="00431CD0" w:rsidRDefault="00431CD0" w:rsidP="00164BCA">
      <w:pPr>
        <w:jc w:val="center"/>
        <w:rPr>
          <w:b/>
          <w:sz w:val="16"/>
          <w:szCs w:val="16"/>
        </w:rPr>
      </w:pPr>
    </w:p>
    <w:p w:rsidR="00431CD0" w:rsidRDefault="00431CD0" w:rsidP="00164BCA">
      <w:pPr>
        <w:jc w:val="center"/>
        <w:rPr>
          <w:b/>
          <w:sz w:val="16"/>
          <w:szCs w:val="16"/>
        </w:rPr>
      </w:pPr>
      <w:r>
        <w:rPr>
          <w:b/>
          <w:sz w:val="16"/>
          <w:szCs w:val="16"/>
        </w:rPr>
        <w:lastRenderedPageBreak/>
        <w:tab/>
      </w:r>
      <w:r>
        <w:rPr>
          <w:b/>
          <w:sz w:val="16"/>
          <w:szCs w:val="16"/>
        </w:rPr>
        <w:tab/>
      </w:r>
      <w:r>
        <w:rPr>
          <w:b/>
          <w:sz w:val="16"/>
          <w:szCs w:val="16"/>
        </w:rPr>
        <w:tab/>
      </w:r>
      <w:r>
        <w:rPr>
          <w:b/>
          <w:sz w:val="16"/>
          <w:szCs w:val="16"/>
        </w:rPr>
        <w:tab/>
      </w:r>
      <w:r>
        <w:rPr>
          <w:b/>
          <w:sz w:val="16"/>
          <w:szCs w:val="16"/>
        </w:rPr>
        <w:tab/>
      </w:r>
      <w:r>
        <w:rPr>
          <w:b/>
          <w:sz w:val="16"/>
          <w:szCs w:val="16"/>
        </w:rPr>
        <w:tab/>
        <w:t>Exhibit 13</w:t>
      </w:r>
    </w:p>
    <w:p w:rsidR="00164BCA" w:rsidRPr="001658DB" w:rsidRDefault="00164BCA" w:rsidP="00164BCA">
      <w:pPr>
        <w:jc w:val="center"/>
        <w:rPr>
          <w:b/>
          <w:sz w:val="16"/>
          <w:szCs w:val="16"/>
        </w:rPr>
      </w:pPr>
      <w:r w:rsidRPr="001658DB">
        <w:rPr>
          <w:b/>
          <w:sz w:val="16"/>
          <w:szCs w:val="16"/>
        </w:rPr>
        <w:t>DEPARTMENTAL AGREEMENT FOR SALE OF SURPLUS PROPERTY</w:t>
      </w:r>
    </w:p>
    <w:p w:rsidR="00164BCA" w:rsidRPr="0094114F" w:rsidRDefault="00164BCA" w:rsidP="00164BCA">
      <w:pPr>
        <w:jc w:val="center"/>
        <w:rPr>
          <w:b/>
          <w:sz w:val="18"/>
          <w:szCs w:val="18"/>
        </w:rPr>
      </w:pPr>
    </w:p>
    <w:p w:rsidR="00164BCA" w:rsidRDefault="00164BCA" w:rsidP="00164BCA">
      <w:pPr>
        <w:ind w:left="0"/>
        <w:rPr>
          <w:sz w:val="18"/>
          <w:szCs w:val="18"/>
        </w:rPr>
      </w:pPr>
      <w:r w:rsidRPr="001658DB">
        <w:rPr>
          <w:sz w:val="18"/>
          <w:szCs w:val="18"/>
        </w:rPr>
        <w:t>Each department requesting a surplus sale by sealed bid, EBay auction, special departmental auction, or tag sale shall complete this form as a part of their surplus property process.  This form documents steps taken by Asset Management to handle the sale method chosen by the OSU department and establishes a method of departmental approval of sale documents on any particular sale.</w:t>
      </w:r>
    </w:p>
    <w:p w:rsidR="00164BCA" w:rsidRPr="00375520" w:rsidRDefault="00164BCA" w:rsidP="00375520">
      <w:pPr>
        <w:pStyle w:val="ListParagraph"/>
        <w:numPr>
          <w:ilvl w:val="0"/>
          <w:numId w:val="11"/>
        </w:numPr>
        <w:rPr>
          <w:sz w:val="18"/>
          <w:szCs w:val="18"/>
        </w:rPr>
      </w:pPr>
      <w:r w:rsidRPr="00375520">
        <w:rPr>
          <w:sz w:val="18"/>
          <w:szCs w:val="18"/>
        </w:rPr>
        <w:t>Each department shall provide electronically all descriptions and pictures to be used in the bid or auction description documents for their prospective surplus sale and shall set minimum or reserve prices items sold by EBay.</w:t>
      </w:r>
    </w:p>
    <w:p w:rsidR="00164BCA" w:rsidRPr="001658DB" w:rsidRDefault="00164BCA" w:rsidP="00164BCA">
      <w:pPr>
        <w:numPr>
          <w:ilvl w:val="0"/>
          <w:numId w:val="11"/>
        </w:numPr>
        <w:overflowPunct/>
        <w:autoSpaceDE/>
        <w:autoSpaceDN/>
        <w:adjustRightInd/>
        <w:spacing w:before="0" w:after="0"/>
        <w:jc w:val="both"/>
        <w:textAlignment w:val="auto"/>
        <w:rPr>
          <w:sz w:val="18"/>
          <w:szCs w:val="18"/>
        </w:rPr>
      </w:pPr>
      <w:r w:rsidRPr="001658DB">
        <w:rPr>
          <w:sz w:val="18"/>
          <w:szCs w:val="18"/>
        </w:rPr>
        <w:t>Each department shall provide any addresses they wish to be used in the mail notification of any sale or auction that are beyond the bidder list maintained by OSU Asset Management.  Department may mail to their own list if they so choose, but the bidder list maintained by OSU Asset Management is a required mailing.</w:t>
      </w:r>
    </w:p>
    <w:p w:rsidR="00164BCA" w:rsidRPr="001658DB" w:rsidRDefault="00164BCA" w:rsidP="00164BCA">
      <w:pPr>
        <w:numPr>
          <w:ilvl w:val="0"/>
          <w:numId w:val="11"/>
        </w:numPr>
        <w:overflowPunct/>
        <w:autoSpaceDE/>
        <w:autoSpaceDN/>
        <w:adjustRightInd/>
        <w:spacing w:before="0" w:after="0"/>
        <w:jc w:val="both"/>
        <w:textAlignment w:val="auto"/>
        <w:rPr>
          <w:sz w:val="18"/>
          <w:szCs w:val="18"/>
        </w:rPr>
      </w:pPr>
      <w:r w:rsidRPr="001658DB">
        <w:rPr>
          <w:sz w:val="18"/>
          <w:szCs w:val="18"/>
        </w:rPr>
        <w:t xml:space="preserve">Each department shall review all documents, ad copy, pictures, or other items listed below to see that their surplus is presented in the manner they wish.  </w:t>
      </w:r>
    </w:p>
    <w:p w:rsidR="00164BCA" w:rsidRPr="001658DB" w:rsidRDefault="00164BCA" w:rsidP="00164BCA">
      <w:pPr>
        <w:numPr>
          <w:ilvl w:val="0"/>
          <w:numId w:val="11"/>
        </w:numPr>
        <w:overflowPunct/>
        <w:autoSpaceDE/>
        <w:autoSpaceDN/>
        <w:adjustRightInd/>
        <w:spacing w:before="0" w:after="0"/>
        <w:jc w:val="both"/>
        <w:textAlignment w:val="auto"/>
        <w:rPr>
          <w:sz w:val="18"/>
          <w:szCs w:val="18"/>
        </w:rPr>
      </w:pPr>
      <w:r w:rsidRPr="001658DB">
        <w:rPr>
          <w:sz w:val="18"/>
          <w:szCs w:val="18"/>
        </w:rPr>
        <w:t xml:space="preserve">As the OSU department conducts their review, they may make changes or amendments to any of the documents BEFORE they sign the final approval of all documents. </w:t>
      </w:r>
    </w:p>
    <w:p w:rsidR="00164BCA" w:rsidRPr="001658DB" w:rsidRDefault="00164BCA" w:rsidP="00164BCA">
      <w:pPr>
        <w:numPr>
          <w:ilvl w:val="0"/>
          <w:numId w:val="11"/>
        </w:numPr>
        <w:overflowPunct/>
        <w:autoSpaceDE/>
        <w:autoSpaceDN/>
        <w:adjustRightInd/>
        <w:spacing w:before="0" w:after="0"/>
        <w:jc w:val="both"/>
        <w:textAlignment w:val="auto"/>
        <w:rPr>
          <w:sz w:val="18"/>
          <w:szCs w:val="18"/>
        </w:rPr>
      </w:pPr>
      <w:r w:rsidRPr="001658DB">
        <w:rPr>
          <w:sz w:val="18"/>
          <w:szCs w:val="18"/>
        </w:rPr>
        <w:t>All changes or amendments must be provided in writing so sale documents can be updated immediately.</w:t>
      </w:r>
    </w:p>
    <w:p w:rsidR="00164BCA" w:rsidRPr="001658DB" w:rsidRDefault="00164BCA" w:rsidP="00164BCA">
      <w:pPr>
        <w:numPr>
          <w:ilvl w:val="0"/>
          <w:numId w:val="11"/>
        </w:numPr>
        <w:overflowPunct/>
        <w:autoSpaceDE/>
        <w:autoSpaceDN/>
        <w:adjustRightInd/>
        <w:spacing w:before="0" w:after="0"/>
        <w:jc w:val="both"/>
        <w:textAlignment w:val="auto"/>
        <w:rPr>
          <w:sz w:val="18"/>
          <w:szCs w:val="18"/>
        </w:rPr>
      </w:pPr>
      <w:r w:rsidRPr="001658DB">
        <w:rPr>
          <w:sz w:val="18"/>
          <w:szCs w:val="18"/>
        </w:rPr>
        <w:t xml:space="preserve">No sale begins until all documents are reviewed and departmental approvals (by signature) are granted.  </w:t>
      </w:r>
    </w:p>
    <w:p w:rsidR="00164BCA" w:rsidRPr="001658DB" w:rsidRDefault="00164BCA" w:rsidP="00164BCA">
      <w:pPr>
        <w:numPr>
          <w:ilvl w:val="0"/>
          <w:numId w:val="11"/>
        </w:numPr>
        <w:overflowPunct/>
        <w:autoSpaceDE/>
        <w:autoSpaceDN/>
        <w:adjustRightInd/>
        <w:spacing w:before="0" w:after="0"/>
        <w:jc w:val="both"/>
        <w:textAlignment w:val="auto"/>
        <w:rPr>
          <w:sz w:val="18"/>
          <w:szCs w:val="18"/>
        </w:rPr>
      </w:pPr>
      <w:r w:rsidRPr="001658DB">
        <w:rPr>
          <w:sz w:val="18"/>
          <w:szCs w:val="18"/>
        </w:rPr>
        <w:t xml:space="preserve">Once those approvals are granted, Asset Management will take the steps to put the sale in process. </w:t>
      </w:r>
    </w:p>
    <w:p w:rsidR="00164BCA" w:rsidRPr="001658DB" w:rsidRDefault="00164BCA" w:rsidP="00164BCA">
      <w:pPr>
        <w:numPr>
          <w:ilvl w:val="0"/>
          <w:numId w:val="11"/>
        </w:numPr>
        <w:overflowPunct/>
        <w:autoSpaceDE/>
        <w:autoSpaceDN/>
        <w:adjustRightInd/>
        <w:spacing w:before="0" w:after="0"/>
        <w:jc w:val="both"/>
        <w:textAlignment w:val="auto"/>
        <w:rPr>
          <w:sz w:val="18"/>
          <w:szCs w:val="18"/>
        </w:rPr>
      </w:pPr>
      <w:r w:rsidRPr="001658DB">
        <w:rPr>
          <w:sz w:val="18"/>
          <w:szCs w:val="18"/>
        </w:rPr>
        <w:t>Departments who have approved all sale documents understand that their approval by signature initiates the sale process by Asset Management.</w:t>
      </w:r>
    </w:p>
    <w:p w:rsidR="00164BCA" w:rsidRPr="001658DB" w:rsidRDefault="00164BCA" w:rsidP="00164BCA">
      <w:pPr>
        <w:numPr>
          <w:ilvl w:val="0"/>
          <w:numId w:val="11"/>
        </w:numPr>
        <w:overflowPunct/>
        <w:autoSpaceDE/>
        <w:autoSpaceDN/>
        <w:adjustRightInd/>
        <w:spacing w:before="0" w:after="0"/>
        <w:jc w:val="both"/>
        <w:textAlignment w:val="auto"/>
        <w:rPr>
          <w:sz w:val="18"/>
          <w:szCs w:val="18"/>
        </w:rPr>
      </w:pPr>
      <w:r w:rsidRPr="001658DB">
        <w:rPr>
          <w:sz w:val="18"/>
          <w:szCs w:val="18"/>
        </w:rPr>
        <w:t xml:space="preserve">The approving department thereby accepts all sale documents that will be presented to the general public.  </w:t>
      </w:r>
    </w:p>
    <w:p w:rsidR="00164BCA" w:rsidRPr="001658DB" w:rsidRDefault="00164BCA" w:rsidP="00164BCA">
      <w:pPr>
        <w:numPr>
          <w:ilvl w:val="0"/>
          <w:numId w:val="11"/>
        </w:numPr>
        <w:overflowPunct/>
        <w:autoSpaceDE/>
        <w:autoSpaceDN/>
        <w:adjustRightInd/>
        <w:spacing w:before="0" w:after="0"/>
        <w:jc w:val="both"/>
        <w:textAlignment w:val="auto"/>
        <w:rPr>
          <w:sz w:val="18"/>
          <w:szCs w:val="18"/>
        </w:rPr>
      </w:pPr>
      <w:r w:rsidRPr="001658DB">
        <w:rPr>
          <w:sz w:val="18"/>
          <w:szCs w:val="18"/>
        </w:rPr>
        <w:t>The approving department also acknowledges that once the sale process begins with approved documents, no changes can or will be made.</w:t>
      </w:r>
    </w:p>
    <w:p w:rsidR="00164BCA" w:rsidRPr="001658DB" w:rsidRDefault="00164BCA" w:rsidP="00164BCA">
      <w:pPr>
        <w:numPr>
          <w:ilvl w:val="0"/>
          <w:numId w:val="11"/>
        </w:numPr>
        <w:overflowPunct/>
        <w:autoSpaceDE/>
        <w:autoSpaceDN/>
        <w:adjustRightInd/>
        <w:spacing w:before="0" w:after="0"/>
        <w:jc w:val="both"/>
        <w:textAlignment w:val="auto"/>
        <w:rPr>
          <w:sz w:val="18"/>
          <w:szCs w:val="18"/>
        </w:rPr>
      </w:pPr>
      <w:r w:rsidRPr="001658DB">
        <w:rPr>
          <w:sz w:val="18"/>
          <w:szCs w:val="18"/>
        </w:rPr>
        <w:t xml:space="preserve">The department for whom a sale is being held understands that they are responsible for all mail, postage, advertising, and supplies costs incurred in conducting the sale.  </w:t>
      </w:r>
    </w:p>
    <w:p w:rsidR="00164BCA" w:rsidRPr="001658DB" w:rsidRDefault="00164BCA" w:rsidP="00164BCA">
      <w:pPr>
        <w:numPr>
          <w:ilvl w:val="0"/>
          <w:numId w:val="11"/>
        </w:numPr>
        <w:overflowPunct/>
        <w:autoSpaceDE/>
        <w:autoSpaceDN/>
        <w:adjustRightInd/>
        <w:spacing w:before="0" w:after="0"/>
        <w:jc w:val="both"/>
        <w:textAlignment w:val="auto"/>
        <w:rPr>
          <w:sz w:val="18"/>
          <w:szCs w:val="18"/>
        </w:rPr>
      </w:pPr>
      <w:r w:rsidRPr="001658DB">
        <w:rPr>
          <w:sz w:val="18"/>
          <w:szCs w:val="18"/>
        </w:rPr>
        <w:t xml:space="preserve">If sales require Asset Management staff attendance to work at sale site, the sale will be charged a percentage of gross </w:t>
      </w:r>
      <w:r w:rsidRPr="001658DB">
        <w:rPr>
          <w:b/>
          <w:sz w:val="18"/>
          <w:szCs w:val="18"/>
        </w:rPr>
        <w:t>in addition to</w:t>
      </w:r>
      <w:r w:rsidRPr="001658DB">
        <w:rPr>
          <w:sz w:val="18"/>
          <w:szCs w:val="18"/>
        </w:rPr>
        <w:t xml:space="preserve"> individual expenses.</w:t>
      </w:r>
    </w:p>
    <w:p w:rsidR="00164BCA" w:rsidRPr="001658DB" w:rsidRDefault="00164BCA" w:rsidP="00164BCA">
      <w:pPr>
        <w:numPr>
          <w:ilvl w:val="0"/>
          <w:numId w:val="11"/>
        </w:numPr>
        <w:overflowPunct/>
        <w:autoSpaceDE/>
        <w:autoSpaceDN/>
        <w:adjustRightInd/>
        <w:spacing w:before="0" w:after="0"/>
        <w:jc w:val="both"/>
        <w:textAlignment w:val="auto"/>
        <w:rPr>
          <w:sz w:val="18"/>
          <w:szCs w:val="18"/>
        </w:rPr>
      </w:pPr>
      <w:r w:rsidRPr="001658DB">
        <w:rPr>
          <w:sz w:val="18"/>
          <w:szCs w:val="18"/>
        </w:rPr>
        <w:t>Selling department is required to complete all required disposal paperwork and obtain required signatures and complete Departmental Agreement for Sale of Surplus Property before actual sale can begin</w:t>
      </w:r>
    </w:p>
    <w:p w:rsidR="00164BCA" w:rsidRPr="001658DB" w:rsidRDefault="00164BCA" w:rsidP="00164BCA">
      <w:pPr>
        <w:numPr>
          <w:ilvl w:val="0"/>
          <w:numId w:val="11"/>
        </w:numPr>
        <w:overflowPunct/>
        <w:autoSpaceDE/>
        <w:autoSpaceDN/>
        <w:adjustRightInd/>
        <w:spacing w:before="0" w:after="0"/>
        <w:jc w:val="both"/>
        <w:textAlignment w:val="auto"/>
        <w:rPr>
          <w:sz w:val="18"/>
          <w:szCs w:val="18"/>
        </w:rPr>
      </w:pPr>
      <w:r w:rsidRPr="001658DB">
        <w:rPr>
          <w:sz w:val="18"/>
          <w:szCs w:val="18"/>
        </w:rPr>
        <w:t>Selling department must have a contact person available by email and phone to answer inquiries of interested buyers.  Asset Management staff does not have history or knowledge of surplus being sold.  Any inquiries received by Asset Management will be forwarded to the selling department contact person.</w:t>
      </w:r>
    </w:p>
    <w:p w:rsidR="00164BCA" w:rsidRPr="001658DB" w:rsidRDefault="00164BCA" w:rsidP="00164BCA">
      <w:pPr>
        <w:numPr>
          <w:ilvl w:val="0"/>
          <w:numId w:val="11"/>
        </w:numPr>
        <w:overflowPunct/>
        <w:autoSpaceDE/>
        <w:autoSpaceDN/>
        <w:adjustRightInd/>
        <w:spacing w:before="0" w:after="0"/>
        <w:jc w:val="both"/>
        <w:textAlignment w:val="auto"/>
        <w:rPr>
          <w:sz w:val="18"/>
          <w:szCs w:val="18"/>
        </w:rPr>
      </w:pPr>
      <w:r w:rsidRPr="001658DB">
        <w:rPr>
          <w:sz w:val="18"/>
          <w:szCs w:val="18"/>
        </w:rPr>
        <w:t>Selling department shall not make any guarantees to interested buyers on items being sold.  Any item being sold by Asset Management for OSU is sold AS IS WHERE IS with no guarantees or warranties.</w:t>
      </w:r>
    </w:p>
    <w:p w:rsidR="00164BCA" w:rsidRPr="001658DB" w:rsidRDefault="00164BCA" w:rsidP="00164BCA">
      <w:pPr>
        <w:numPr>
          <w:ilvl w:val="0"/>
          <w:numId w:val="11"/>
        </w:numPr>
        <w:pBdr>
          <w:bottom w:val="single" w:sz="12" w:space="1" w:color="auto"/>
        </w:pBdr>
        <w:overflowPunct/>
        <w:autoSpaceDE/>
        <w:autoSpaceDN/>
        <w:adjustRightInd/>
        <w:spacing w:before="0" w:after="0"/>
        <w:jc w:val="both"/>
        <w:textAlignment w:val="auto"/>
        <w:rPr>
          <w:sz w:val="18"/>
          <w:szCs w:val="18"/>
        </w:rPr>
      </w:pPr>
      <w:r w:rsidRPr="001658DB">
        <w:rPr>
          <w:sz w:val="18"/>
          <w:szCs w:val="18"/>
        </w:rPr>
        <w:t>Selling department shall provide information that is as accurate and up-to-date as possible, disclosing any known issues with items being sold.</w:t>
      </w:r>
    </w:p>
    <w:p w:rsidR="00164BCA" w:rsidRPr="001658DB" w:rsidRDefault="00164BCA" w:rsidP="00164BCA">
      <w:pPr>
        <w:numPr>
          <w:ilvl w:val="0"/>
          <w:numId w:val="11"/>
        </w:numPr>
        <w:pBdr>
          <w:bottom w:val="single" w:sz="12" w:space="1" w:color="auto"/>
        </w:pBdr>
        <w:overflowPunct/>
        <w:autoSpaceDE/>
        <w:autoSpaceDN/>
        <w:adjustRightInd/>
        <w:spacing w:before="0" w:after="0"/>
        <w:jc w:val="both"/>
        <w:textAlignment w:val="auto"/>
        <w:rPr>
          <w:b/>
          <w:sz w:val="18"/>
          <w:szCs w:val="18"/>
        </w:rPr>
      </w:pPr>
      <w:r w:rsidRPr="001658DB">
        <w:rPr>
          <w:b/>
          <w:sz w:val="18"/>
          <w:szCs w:val="18"/>
        </w:rPr>
        <w:t xml:space="preserve">Due to new EBay requirements, VISA and MasterCard credit cards must be offered as a form of payment. .  All eBay sales will be charged handling fee of $15.00 or 1% of the total </w:t>
      </w:r>
      <w:r>
        <w:rPr>
          <w:b/>
          <w:sz w:val="18"/>
          <w:szCs w:val="18"/>
        </w:rPr>
        <w:t>sale, whichever is greater. This</w:t>
      </w:r>
      <w:r w:rsidRPr="001658DB">
        <w:rPr>
          <w:b/>
          <w:sz w:val="18"/>
          <w:szCs w:val="18"/>
        </w:rPr>
        <w:t xml:space="preserve"> will be added to the successful buyer’s final payment.  If an eBay sale is paid by credit card, the successful buyer </w:t>
      </w:r>
      <w:r w:rsidRPr="00A20B56">
        <w:rPr>
          <w:b/>
          <w:sz w:val="18"/>
          <w:szCs w:val="18"/>
          <w:u w:val="single"/>
        </w:rPr>
        <w:t>will also</w:t>
      </w:r>
      <w:r w:rsidRPr="001658DB">
        <w:rPr>
          <w:b/>
          <w:sz w:val="18"/>
          <w:szCs w:val="18"/>
        </w:rPr>
        <w:t xml:space="preserve"> be charged a 3% convenience fee for payment by credit card in addition to the cost of the item being purchased and any additional fees and sales tax.  This statement will be added to ALL eBay sales conducted for departments as of October 1, 2008.  If the item offered on eBay DOES NOT SELL, the $15.00 handling charge will be the responsibility of the selling department along with other charges for the particular sale.</w:t>
      </w:r>
    </w:p>
    <w:p w:rsidR="00164BCA" w:rsidRPr="00D21DA3" w:rsidRDefault="00164BCA" w:rsidP="00164BCA">
      <w:pPr>
        <w:ind w:left="360"/>
        <w:rPr>
          <w:b/>
          <w:u w:val="single"/>
        </w:rPr>
      </w:pPr>
      <w:r w:rsidRPr="00D21DA3">
        <w:rPr>
          <w:b/>
          <w:u w:val="single"/>
        </w:rPr>
        <w:t>Selling Department Review:</w:t>
      </w:r>
    </w:p>
    <w:p w:rsidR="00164BCA" w:rsidRPr="00D21DA3" w:rsidRDefault="00164BCA" w:rsidP="00164BCA">
      <w:pPr>
        <w:ind w:left="360"/>
        <w:rPr>
          <w:b/>
        </w:rPr>
      </w:pPr>
      <w:smartTag w:uri="urn:schemas-microsoft-com:office:smarttags" w:element="place">
        <w:smartTag w:uri="urn:schemas-microsoft-com:office:smarttags" w:element="City">
          <w:r w:rsidRPr="00D21DA3">
            <w:rPr>
              <w:b/>
            </w:rPr>
            <w:t>Sale</w:t>
          </w:r>
        </w:smartTag>
      </w:smartTag>
      <w:r w:rsidRPr="00D21DA3">
        <w:rPr>
          <w:b/>
        </w:rPr>
        <w:t xml:space="preserve"> Type:  EBay___</w:t>
      </w:r>
      <w:r w:rsidRPr="00D21DA3">
        <w:rPr>
          <w:b/>
        </w:rPr>
        <w:tab/>
        <w:t>Sealed Bid___</w:t>
      </w:r>
      <w:r w:rsidRPr="00D21DA3">
        <w:rPr>
          <w:b/>
        </w:rPr>
        <w:tab/>
        <w:t>Special Auction___</w:t>
      </w:r>
      <w:r w:rsidRPr="00D21DA3">
        <w:rPr>
          <w:b/>
        </w:rPr>
        <w:tab/>
      </w:r>
      <w:r w:rsidRPr="00D21DA3">
        <w:rPr>
          <w:b/>
        </w:rPr>
        <w:tab/>
        <w:t>Tag Sale ______</w:t>
      </w:r>
    </w:p>
    <w:p w:rsidR="00164BCA" w:rsidRPr="00D21DA3" w:rsidRDefault="00164BCA" w:rsidP="00164BCA">
      <w:pPr>
        <w:ind w:left="360"/>
        <w:rPr>
          <w:b/>
          <w:u w:val="single"/>
        </w:rPr>
      </w:pPr>
      <w:r w:rsidRPr="00D21DA3">
        <w:rPr>
          <w:b/>
        </w:rPr>
        <w:t>Sale #:</w:t>
      </w:r>
      <w:r w:rsidRPr="00D21DA3">
        <w:rPr>
          <w:b/>
          <w:u w:val="single"/>
        </w:rPr>
        <w:tab/>
      </w:r>
      <w:r w:rsidRPr="00D21DA3">
        <w:rPr>
          <w:b/>
          <w:u w:val="single"/>
        </w:rPr>
        <w:tab/>
      </w:r>
      <w:r w:rsidRPr="00D21DA3">
        <w:rPr>
          <w:b/>
        </w:rPr>
        <w:tab/>
        <w:t>Proposed Start/Closing Time and Date:</w:t>
      </w:r>
      <w:r w:rsidRPr="00D21DA3">
        <w:rPr>
          <w:b/>
          <w:u w:val="single"/>
        </w:rPr>
        <w:tab/>
      </w:r>
      <w:r w:rsidRPr="00D21DA3">
        <w:rPr>
          <w:b/>
          <w:u w:val="single"/>
        </w:rPr>
        <w:tab/>
      </w:r>
      <w:r w:rsidRPr="00D21DA3">
        <w:rPr>
          <w:b/>
          <w:u w:val="single"/>
        </w:rPr>
        <w:tab/>
      </w:r>
      <w:r w:rsidRPr="00D21DA3">
        <w:rPr>
          <w:b/>
          <w:u w:val="single"/>
        </w:rPr>
        <w:tab/>
      </w:r>
      <w:r w:rsidRPr="00D21DA3">
        <w:rPr>
          <w:b/>
          <w:u w:val="single"/>
        </w:rPr>
        <w:tab/>
      </w:r>
      <w:r w:rsidRPr="00D21DA3">
        <w:rPr>
          <w:b/>
          <w:u w:val="single"/>
        </w:rPr>
        <w:tab/>
      </w:r>
    </w:p>
    <w:p w:rsidR="00164BCA" w:rsidRPr="00D21DA3" w:rsidRDefault="00164BCA" w:rsidP="00164BCA">
      <w:pPr>
        <w:ind w:left="360"/>
        <w:rPr>
          <w:b/>
        </w:rPr>
      </w:pPr>
      <w:r w:rsidRPr="00D21DA3">
        <w:rPr>
          <w:b/>
        </w:rPr>
        <w:t>Selling Department has provided electronic descriptions, pictures, and minimum or reserve prices (for items sold on EBay) to be used in above sale:   Yes____    No____</w:t>
      </w:r>
    </w:p>
    <w:p w:rsidR="00164BCA" w:rsidRPr="00D21DA3" w:rsidRDefault="00164BCA" w:rsidP="00164BCA">
      <w:pPr>
        <w:ind w:left="360"/>
        <w:rPr>
          <w:b/>
        </w:rPr>
      </w:pPr>
      <w:r w:rsidRPr="00D21DA3">
        <w:rPr>
          <w:b/>
        </w:rPr>
        <w:t>A) Selling Department has reviewed all sale documents, ad copy, pictures provided by Asset Management:  Yes___ No___</w:t>
      </w:r>
    </w:p>
    <w:p w:rsidR="00164BCA" w:rsidRPr="00D21DA3" w:rsidRDefault="00164BCA" w:rsidP="00164BCA">
      <w:pPr>
        <w:ind w:left="360"/>
        <w:rPr>
          <w:b/>
        </w:rPr>
      </w:pPr>
      <w:r w:rsidRPr="00D21DA3">
        <w:rPr>
          <w:b/>
        </w:rPr>
        <w:t>Are corrections or changes needed?  Yes ____ No_____    Date ____________ IF CORRECTIONS ARE NEEDED, PLEASE MARK ELECTRONIC COPY USING “TRACK CHANGES” UNDER THE TOOLS MENU.  CORRECTIONS WILL BE MADE AND DOCUMENTS RETURNED FOR REVIEW.</w:t>
      </w:r>
    </w:p>
    <w:p w:rsidR="00164BCA" w:rsidRPr="00D21DA3" w:rsidRDefault="00164BCA" w:rsidP="00164BCA">
      <w:pPr>
        <w:ind w:left="360"/>
        <w:rPr>
          <w:b/>
        </w:rPr>
      </w:pPr>
      <w:r w:rsidRPr="00D21DA3">
        <w:rPr>
          <w:b/>
        </w:rPr>
        <w:t>B) Selling Department has reviewed all corrected sale documents, ad copy, pictures provided by Asset Management:</w:t>
      </w:r>
    </w:p>
    <w:p w:rsidR="00164BCA" w:rsidRPr="00D21DA3" w:rsidRDefault="00164BCA" w:rsidP="00164BCA">
      <w:pPr>
        <w:ind w:left="360"/>
        <w:rPr>
          <w:b/>
        </w:rPr>
      </w:pPr>
      <w:r w:rsidRPr="00D21DA3">
        <w:rPr>
          <w:b/>
        </w:rPr>
        <w:t>Yes ___   No______</w:t>
      </w:r>
    </w:p>
    <w:p w:rsidR="00164BCA" w:rsidRPr="00D21DA3" w:rsidRDefault="00164BCA" w:rsidP="00164BCA">
      <w:pPr>
        <w:ind w:left="360"/>
        <w:rPr>
          <w:b/>
        </w:rPr>
      </w:pPr>
      <w:r w:rsidRPr="00D21DA3">
        <w:rPr>
          <w:b/>
        </w:rPr>
        <w:t>Are corrections or changes needed?  Yes______ No_____ Date__________ if corrections are needed follow same process as you did in A.</w:t>
      </w:r>
    </w:p>
    <w:p w:rsidR="00164BCA" w:rsidRPr="00D21DA3" w:rsidRDefault="00164BCA" w:rsidP="00164BCA">
      <w:pPr>
        <w:ind w:left="360"/>
        <w:rPr>
          <w:b/>
        </w:rPr>
      </w:pPr>
      <w:r w:rsidRPr="00D21DA3">
        <w:rPr>
          <w:b/>
        </w:rPr>
        <w:t>Departmental Account number to be used for depositing net sale proceeds and charging sale expenses</w:t>
      </w:r>
      <w:r>
        <w:rPr>
          <w:b/>
        </w:rPr>
        <w:t xml:space="preserve"> (PLEASE PROVIDE REVENUE AND EXPENSE SUBCODES TO BE USED) </w:t>
      </w:r>
      <w:r w:rsidRPr="00D21DA3">
        <w:rPr>
          <w:b/>
        </w:rPr>
        <w:t>____________________________</w:t>
      </w:r>
    </w:p>
    <w:p w:rsidR="00164BCA" w:rsidRPr="00D21DA3" w:rsidRDefault="00164BCA" w:rsidP="00164BCA">
      <w:pPr>
        <w:ind w:left="360"/>
        <w:rPr>
          <w:b/>
        </w:rPr>
      </w:pPr>
      <w:r w:rsidRPr="00D21DA3">
        <w:rPr>
          <w:b/>
        </w:rPr>
        <w:t>“By my signature below, I have read the agreement and have reviewed all documents pertaining to the sale identified above.  I understand that my signature represents acceptance of all documents and pictures prepared by Asset Management for the sale requested by my department and authorizes Asset Management to begin said sale as approved through our review.”</w:t>
      </w:r>
    </w:p>
    <w:p w:rsidR="00164BCA" w:rsidRPr="00D21DA3" w:rsidRDefault="00164BCA" w:rsidP="00164BCA">
      <w:pPr>
        <w:ind w:left="360"/>
        <w:rPr>
          <w:b/>
        </w:rPr>
      </w:pPr>
      <w:r w:rsidRPr="00D21DA3">
        <w:rPr>
          <w:b/>
        </w:rPr>
        <w:t>______________________________________________</w:t>
      </w:r>
      <w:r w:rsidRPr="00D21DA3">
        <w:rPr>
          <w:b/>
        </w:rPr>
        <w:tab/>
      </w:r>
      <w:r w:rsidRPr="00D21DA3">
        <w:rPr>
          <w:b/>
        </w:rPr>
        <w:tab/>
        <w:t>__________________________________________________</w:t>
      </w:r>
    </w:p>
    <w:p w:rsidR="00164BCA" w:rsidRPr="00D21DA3" w:rsidRDefault="00164BCA" w:rsidP="00375520">
      <w:pPr>
        <w:ind w:left="0" w:firstLine="360"/>
        <w:rPr>
          <w:b/>
        </w:rPr>
      </w:pPr>
      <w:r>
        <w:rPr>
          <w:b/>
        </w:rPr>
        <w:t xml:space="preserve">  </w:t>
      </w:r>
      <w:r w:rsidRPr="00D21DA3">
        <w:rPr>
          <w:b/>
        </w:rPr>
        <w:t>Department Inventory Custodian                       Date</w:t>
      </w:r>
      <w:r w:rsidRPr="00D21DA3">
        <w:rPr>
          <w:b/>
        </w:rPr>
        <w:tab/>
      </w:r>
      <w:r w:rsidRPr="00D21DA3">
        <w:rPr>
          <w:b/>
        </w:rPr>
        <w:tab/>
        <w:t>Department Head or Authorized Representative        Date</w:t>
      </w:r>
    </w:p>
    <w:p w:rsidR="00164BCA" w:rsidRDefault="00164BCA" w:rsidP="00164BCA"/>
    <w:p w:rsidR="00342D25" w:rsidRDefault="00431CD0" w:rsidP="00164BCA">
      <w:r>
        <w:tab/>
      </w:r>
      <w:r>
        <w:tab/>
      </w:r>
      <w:r>
        <w:tab/>
      </w:r>
      <w:r>
        <w:tab/>
      </w:r>
      <w:r>
        <w:tab/>
      </w:r>
      <w:r>
        <w:tab/>
      </w:r>
      <w:r>
        <w:tab/>
      </w:r>
      <w:r>
        <w:tab/>
      </w:r>
      <w:r>
        <w:tab/>
        <w:t>Exhibit 14</w:t>
      </w:r>
    </w:p>
    <w:p w:rsidR="00C4366E" w:rsidRDefault="00C4366E" w:rsidP="00164BCA"/>
    <w:p w:rsidR="00C4366E" w:rsidRDefault="00C4366E" w:rsidP="00164BCA"/>
    <w:p w:rsidR="00C4366E" w:rsidRDefault="00C4366E" w:rsidP="00C4366E">
      <w:pPr>
        <w:tabs>
          <w:tab w:val="right" w:pos="1440"/>
          <w:tab w:val="left" w:pos="1728"/>
        </w:tabs>
        <w:jc w:val="center"/>
        <w:rPr>
          <w:b/>
          <w:sz w:val="22"/>
        </w:rPr>
      </w:pPr>
    </w:p>
    <w:p w:rsidR="00C4366E" w:rsidRDefault="00C4366E" w:rsidP="00C4366E">
      <w:pPr>
        <w:tabs>
          <w:tab w:val="right" w:pos="1440"/>
          <w:tab w:val="left" w:pos="1728"/>
        </w:tabs>
        <w:jc w:val="center"/>
        <w:rPr>
          <w:b/>
          <w:sz w:val="22"/>
        </w:rPr>
      </w:pPr>
    </w:p>
    <w:p w:rsidR="00C4366E" w:rsidRDefault="00C4366E" w:rsidP="00C4366E">
      <w:pPr>
        <w:tabs>
          <w:tab w:val="right" w:pos="1440"/>
          <w:tab w:val="left" w:pos="1728"/>
        </w:tabs>
        <w:jc w:val="center"/>
        <w:rPr>
          <w:b/>
          <w:sz w:val="22"/>
        </w:rPr>
      </w:pPr>
    </w:p>
    <w:p w:rsidR="00C4366E" w:rsidRDefault="00C4366E" w:rsidP="00C4366E">
      <w:pPr>
        <w:tabs>
          <w:tab w:val="right" w:pos="1440"/>
          <w:tab w:val="left" w:pos="1728"/>
        </w:tabs>
        <w:jc w:val="center"/>
        <w:rPr>
          <w:b/>
          <w:sz w:val="22"/>
        </w:rPr>
      </w:pPr>
    </w:p>
    <w:p w:rsidR="00C4366E" w:rsidRDefault="00C4366E" w:rsidP="00C4366E">
      <w:pPr>
        <w:tabs>
          <w:tab w:val="right" w:pos="1440"/>
          <w:tab w:val="left" w:pos="1728"/>
        </w:tabs>
        <w:ind w:left="0"/>
        <w:jc w:val="center"/>
        <w:rPr>
          <w:b/>
          <w:sz w:val="22"/>
        </w:rPr>
      </w:pPr>
      <w:r>
        <w:rPr>
          <w:b/>
          <w:sz w:val="22"/>
        </w:rPr>
        <w:t>MEMORANDUM</w:t>
      </w:r>
    </w:p>
    <w:p w:rsidR="00C4366E" w:rsidRDefault="00C4366E" w:rsidP="00C4366E">
      <w:pPr>
        <w:tabs>
          <w:tab w:val="right" w:pos="1440"/>
          <w:tab w:val="left" w:pos="1728"/>
        </w:tabs>
        <w:jc w:val="center"/>
        <w:rPr>
          <w:b/>
          <w:sz w:val="22"/>
        </w:rPr>
      </w:pPr>
    </w:p>
    <w:p w:rsidR="00C4366E" w:rsidRDefault="00C4366E" w:rsidP="00C4366E">
      <w:pPr>
        <w:tabs>
          <w:tab w:val="right" w:pos="1440"/>
          <w:tab w:val="left" w:pos="1728"/>
        </w:tabs>
        <w:jc w:val="center"/>
        <w:rPr>
          <w:b/>
          <w:sz w:val="22"/>
        </w:rPr>
      </w:pPr>
    </w:p>
    <w:p w:rsidR="00C4366E" w:rsidRDefault="00C4366E" w:rsidP="00C4366E">
      <w:pPr>
        <w:tabs>
          <w:tab w:val="right" w:pos="1440"/>
          <w:tab w:val="left" w:pos="1728"/>
        </w:tabs>
        <w:jc w:val="center"/>
        <w:rPr>
          <w:b/>
          <w:sz w:val="22"/>
        </w:rPr>
      </w:pPr>
    </w:p>
    <w:p w:rsidR="00C4366E" w:rsidRDefault="00C4366E" w:rsidP="00C4366E">
      <w:pPr>
        <w:tabs>
          <w:tab w:val="right" w:pos="1440"/>
          <w:tab w:val="left" w:pos="1728"/>
        </w:tabs>
        <w:jc w:val="center"/>
        <w:rPr>
          <w:b/>
          <w:sz w:val="22"/>
        </w:rPr>
      </w:pPr>
    </w:p>
    <w:p w:rsidR="00C4366E" w:rsidRDefault="00C4366E" w:rsidP="00C4366E">
      <w:pPr>
        <w:tabs>
          <w:tab w:val="right" w:pos="1440"/>
          <w:tab w:val="left" w:pos="1728"/>
        </w:tabs>
        <w:ind w:left="0"/>
        <w:rPr>
          <w:sz w:val="22"/>
        </w:rPr>
      </w:pPr>
      <w:r>
        <w:rPr>
          <w:b/>
          <w:sz w:val="22"/>
        </w:rPr>
        <w:t>DATE:</w:t>
      </w:r>
      <w:r>
        <w:rPr>
          <w:sz w:val="22"/>
        </w:rPr>
        <w:tab/>
      </w:r>
    </w:p>
    <w:p w:rsidR="00C4366E" w:rsidRDefault="00C4366E" w:rsidP="00C4366E">
      <w:pPr>
        <w:tabs>
          <w:tab w:val="right" w:pos="1440"/>
          <w:tab w:val="left" w:pos="1728"/>
        </w:tabs>
        <w:ind w:left="0"/>
        <w:rPr>
          <w:sz w:val="22"/>
        </w:rPr>
      </w:pPr>
    </w:p>
    <w:p w:rsidR="00C4366E" w:rsidRDefault="00C4366E" w:rsidP="00C4366E">
      <w:pPr>
        <w:tabs>
          <w:tab w:val="right" w:pos="1440"/>
          <w:tab w:val="left" w:pos="1728"/>
        </w:tabs>
        <w:ind w:left="0"/>
        <w:rPr>
          <w:sz w:val="22"/>
        </w:rPr>
      </w:pPr>
      <w:r>
        <w:rPr>
          <w:b/>
          <w:sz w:val="22"/>
        </w:rPr>
        <w:t>TO:</w:t>
      </w:r>
      <w:r>
        <w:rPr>
          <w:sz w:val="22"/>
        </w:rPr>
        <w:tab/>
      </w:r>
      <w:r w:rsidRPr="009369B7">
        <w:rPr>
          <w:sz w:val="22"/>
          <w:szCs w:val="22"/>
        </w:rPr>
        <w:t>Asset Management</w:t>
      </w:r>
      <w:r>
        <w:rPr>
          <w:sz w:val="22"/>
        </w:rPr>
        <w:t>,  210 Whitehurst</w:t>
      </w:r>
    </w:p>
    <w:p w:rsidR="00C4366E" w:rsidRDefault="00C4366E" w:rsidP="00C4366E">
      <w:pPr>
        <w:tabs>
          <w:tab w:val="right" w:pos="1440"/>
          <w:tab w:val="left" w:pos="1728"/>
        </w:tabs>
        <w:rPr>
          <w:sz w:val="22"/>
        </w:rPr>
      </w:pPr>
    </w:p>
    <w:p w:rsidR="00C4366E" w:rsidRDefault="00C4366E" w:rsidP="00C4366E">
      <w:pPr>
        <w:tabs>
          <w:tab w:val="right" w:pos="1440"/>
          <w:tab w:val="left" w:pos="1728"/>
        </w:tabs>
        <w:ind w:left="0"/>
        <w:rPr>
          <w:sz w:val="22"/>
        </w:rPr>
      </w:pPr>
      <w:r>
        <w:rPr>
          <w:b/>
          <w:sz w:val="22"/>
        </w:rPr>
        <w:t>FROM:</w:t>
      </w:r>
      <w:r>
        <w:rPr>
          <w:sz w:val="22"/>
        </w:rPr>
        <w:tab/>
      </w:r>
    </w:p>
    <w:p w:rsidR="00C4366E" w:rsidRDefault="00C4366E" w:rsidP="00C4366E">
      <w:pPr>
        <w:tabs>
          <w:tab w:val="right" w:pos="1440"/>
          <w:tab w:val="left" w:pos="1728"/>
        </w:tabs>
        <w:ind w:left="0"/>
        <w:rPr>
          <w:sz w:val="22"/>
        </w:rPr>
      </w:pPr>
    </w:p>
    <w:p w:rsidR="00C4366E" w:rsidRPr="007F0288" w:rsidRDefault="00C4366E" w:rsidP="00C4366E">
      <w:pPr>
        <w:tabs>
          <w:tab w:val="right" w:pos="1440"/>
          <w:tab w:val="left" w:pos="1728"/>
        </w:tabs>
        <w:ind w:left="0"/>
        <w:rPr>
          <w:sz w:val="22"/>
          <w:u w:val="single"/>
        </w:rPr>
      </w:pPr>
      <w:r>
        <w:rPr>
          <w:b/>
          <w:sz w:val="22"/>
        </w:rPr>
        <w:t>SUBJECT:</w:t>
      </w:r>
      <w:r>
        <w:rPr>
          <w:sz w:val="22"/>
        </w:rPr>
        <w:tab/>
        <w:t xml:space="preserve">Equipment Donation to </w:t>
      </w:r>
      <w:r w:rsidRPr="007F0288">
        <w:rPr>
          <w:sz w:val="22"/>
          <w:u w:val="single"/>
        </w:rPr>
        <w:t>___ ___</w:t>
      </w:r>
      <w:r>
        <w:rPr>
          <w:sz w:val="22"/>
          <w:u w:val="single"/>
        </w:rPr>
        <w:t>______________________</w:t>
      </w:r>
      <w:r w:rsidRPr="007F0288">
        <w:rPr>
          <w:sz w:val="22"/>
          <w:u w:val="single"/>
        </w:rPr>
        <w:t>________</w:t>
      </w:r>
    </w:p>
    <w:p w:rsidR="00C4366E" w:rsidRPr="007F0288" w:rsidRDefault="00C4366E" w:rsidP="00C4366E">
      <w:pPr>
        <w:tabs>
          <w:tab w:val="right" w:pos="1440"/>
          <w:tab w:val="left" w:pos="1728"/>
        </w:tabs>
        <w:rPr>
          <w:sz w:val="22"/>
          <w:u w:val="single"/>
        </w:rPr>
      </w:pPr>
    </w:p>
    <w:p w:rsidR="00C4366E" w:rsidRDefault="00C4366E" w:rsidP="00C4366E">
      <w:pPr>
        <w:tabs>
          <w:tab w:val="right" w:pos="1440"/>
          <w:tab w:val="left" w:pos="1728"/>
        </w:tabs>
        <w:ind w:left="0"/>
        <w:rPr>
          <w:sz w:val="22"/>
        </w:rPr>
      </w:pPr>
      <w:r>
        <w:rPr>
          <w:sz w:val="22"/>
        </w:rPr>
        <w:tab/>
        <w:t>Custodian Department and Number</w:t>
      </w:r>
      <w:r w:rsidRPr="007F0288">
        <w:rPr>
          <w:sz w:val="22"/>
          <w:u w:val="single"/>
        </w:rPr>
        <w:t>:_________________</w:t>
      </w:r>
      <w:r>
        <w:rPr>
          <w:sz w:val="22"/>
          <w:u w:val="single"/>
        </w:rPr>
        <w:t>__</w:t>
      </w:r>
      <w:r w:rsidRPr="007F0288">
        <w:rPr>
          <w:sz w:val="22"/>
          <w:u w:val="single"/>
        </w:rPr>
        <w:t>______________</w:t>
      </w:r>
      <w:r>
        <w:rPr>
          <w:sz w:val="22"/>
          <w:u w:val="single"/>
        </w:rPr>
        <w:t>_</w:t>
      </w:r>
      <w:r w:rsidRPr="007F0288">
        <w:rPr>
          <w:sz w:val="22"/>
          <w:u w:val="single"/>
        </w:rPr>
        <w:t>______</w:t>
      </w:r>
    </w:p>
    <w:p w:rsidR="00C4366E" w:rsidRDefault="00C4366E" w:rsidP="00C4366E">
      <w:pPr>
        <w:tabs>
          <w:tab w:val="right" w:pos="1440"/>
          <w:tab w:val="left" w:pos="1728"/>
        </w:tabs>
        <w:rPr>
          <w:sz w:val="22"/>
        </w:rPr>
      </w:pPr>
    </w:p>
    <w:p w:rsidR="00C4366E" w:rsidRDefault="00C4366E" w:rsidP="00C4366E">
      <w:pPr>
        <w:tabs>
          <w:tab w:val="right" w:pos="1440"/>
          <w:tab w:val="left" w:pos="1728"/>
        </w:tabs>
        <w:ind w:left="0"/>
        <w:rPr>
          <w:sz w:val="22"/>
        </w:rPr>
      </w:pPr>
      <w:r>
        <w:rPr>
          <w:sz w:val="22"/>
        </w:rPr>
        <w:t>Released by ___________________________________________________________</w:t>
      </w:r>
    </w:p>
    <w:p w:rsidR="00C4366E" w:rsidRDefault="00C4366E" w:rsidP="00C4366E">
      <w:pPr>
        <w:tabs>
          <w:tab w:val="right" w:pos="1440"/>
          <w:tab w:val="left" w:pos="1728"/>
        </w:tabs>
        <w:ind w:left="0"/>
        <w:rPr>
          <w:sz w:val="22"/>
        </w:rPr>
      </w:pPr>
      <w:r>
        <w:rPr>
          <w:sz w:val="22"/>
        </w:rPr>
        <w:tab/>
        <w:t xml:space="preserve"> </w:t>
      </w:r>
      <w:r>
        <w:rPr>
          <w:sz w:val="22"/>
        </w:rPr>
        <w:tab/>
        <w:t>Custodian Department Representative</w:t>
      </w:r>
    </w:p>
    <w:p w:rsidR="00C4366E" w:rsidRDefault="00C4366E" w:rsidP="00C4366E">
      <w:pPr>
        <w:tabs>
          <w:tab w:val="right" w:pos="1440"/>
          <w:tab w:val="left" w:pos="1728"/>
        </w:tabs>
        <w:rPr>
          <w:sz w:val="22"/>
        </w:rPr>
      </w:pPr>
    </w:p>
    <w:p w:rsidR="00C4366E" w:rsidRDefault="00C4366E" w:rsidP="00C4366E">
      <w:pPr>
        <w:tabs>
          <w:tab w:val="right" w:pos="1440"/>
          <w:tab w:val="left" w:pos="1728"/>
        </w:tabs>
        <w:ind w:left="0"/>
        <w:rPr>
          <w:sz w:val="22"/>
        </w:rPr>
      </w:pPr>
      <w:r>
        <w:rPr>
          <w:sz w:val="22"/>
        </w:rPr>
        <w:t>Received by ________________________________for</w:t>
      </w:r>
      <w:r w:rsidRPr="000F126A">
        <w:rPr>
          <w:sz w:val="22"/>
          <w:u w:val="single"/>
        </w:rPr>
        <w:t>_________________________</w:t>
      </w:r>
    </w:p>
    <w:p w:rsidR="00C4366E" w:rsidRDefault="00C4366E" w:rsidP="00C4366E">
      <w:pPr>
        <w:tabs>
          <w:tab w:val="right" w:pos="1440"/>
          <w:tab w:val="left" w:pos="1728"/>
        </w:tabs>
        <w:ind w:left="0"/>
        <w:rPr>
          <w:sz w:val="22"/>
        </w:rPr>
      </w:pPr>
      <w:r>
        <w:rPr>
          <w:sz w:val="22"/>
        </w:rPr>
        <w:tab/>
        <w:t xml:space="preserve"> </w:t>
      </w:r>
      <w:r>
        <w:rPr>
          <w:sz w:val="22"/>
        </w:rPr>
        <w:tab/>
        <w:t>Institutional Representative</w:t>
      </w:r>
      <w:r>
        <w:rPr>
          <w:sz w:val="22"/>
        </w:rPr>
        <w:tab/>
      </w:r>
      <w:r>
        <w:rPr>
          <w:sz w:val="22"/>
        </w:rPr>
        <w:tab/>
      </w:r>
      <w:r>
        <w:rPr>
          <w:sz w:val="22"/>
        </w:rPr>
        <w:tab/>
        <w:t>Institution</w:t>
      </w:r>
    </w:p>
    <w:p w:rsidR="00C4366E" w:rsidRDefault="00C4366E" w:rsidP="00C4366E">
      <w:pPr>
        <w:tabs>
          <w:tab w:val="right" w:pos="1440"/>
          <w:tab w:val="left" w:pos="1728"/>
        </w:tabs>
        <w:rPr>
          <w:sz w:val="22"/>
        </w:rPr>
      </w:pPr>
    </w:p>
    <w:p w:rsidR="00C4366E" w:rsidRDefault="00C4366E" w:rsidP="00C4366E">
      <w:pPr>
        <w:tabs>
          <w:tab w:val="right" w:pos="1440"/>
          <w:tab w:val="left" w:pos="1728"/>
        </w:tabs>
        <w:ind w:left="0"/>
        <w:rPr>
          <w:sz w:val="22"/>
        </w:rPr>
      </w:pPr>
      <w:r>
        <w:rPr>
          <w:sz w:val="22"/>
        </w:rPr>
        <w:t>Date Received_________________________</w:t>
      </w:r>
    </w:p>
    <w:p w:rsidR="00C4366E" w:rsidRDefault="00C4366E" w:rsidP="00C4366E">
      <w:pPr>
        <w:tabs>
          <w:tab w:val="right" w:pos="1440"/>
          <w:tab w:val="left" w:pos="1728"/>
        </w:tabs>
        <w:rPr>
          <w:sz w:val="22"/>
        </w:rPr>
      </w:pPr>
    </w:p>
    <w:p w:rsidR="00C4366E" w:rsidRDefault="00C4366E" w:rsidP="00C4366E">
      <w:pPr>
        <w:tabs>
          <w:tab w:val="right" w:pos="1440"/>
          <w:tab w:val="left" w:pos="1728"/>
        </w:tabs>
        <w:ind w:left="0"/>
      </w:pPr>
      <w:r>
        <w:t>As stipulated on Fixed Asset Disposal form(s) presented to Budget and Asset Management, the following equipment has been presented as surplus equipment according to the Rules of the Board of Regents for Oklahoma State University and to University Policies and Procedures and requested to be donated to Public Schools or governmental agencies if no other OSU department or A &amp; M Institution can utilize it in their operations.  The equipment listed below has been released to and received by the above named representatives.  This document will become a part of the University and department’s permanent Inventory Records.</w:t>
      </w:r>
    </w:p>
    <w:p w:rsidR="00C4366E" w:rsidRDefault="00C4366E" w:rsidP="00C4366E">
      <w:pPr>
        <w:tabs>
          <w:tab w:val="right" w:pos="1440"/>
          <w:tab w:val="left" w:pos="1728"/>
        </w:tabs>
      </w:pPr>
    </w:p>
    <w:p w:rsidR="00C4366E" w:rsidRDefault="00C4366E" w:rsidP="00C4366E">
      <w:pPr>
        <w:tabs>
          <w:tab w:val="right" w:pos="1440"/>
          <w:tab w:val="left" w:pos="1728"/>
        </w:tabs>
        <w:ind w:left="0"/>
        <w:rPr>
          <w:b/>
          <w:u w:val="single"/>
        </w:rPr>
      </w:pPr>
      <w:r>
        <w:rPr>
          <w:b/>
          <w:u w:val="single"/>
        </w:rPr>
        <w:t>Asset Number</w:t>
      </w:r>
      <w:r>
        <w:rPr>
          <w:b/>
        </w:rPr>
        <w:tab/>
      </w:r>
      <w:r>
        <w:rPr>
          <w:b/>
        </w:rPr>
        <w:tab/>
      </w:r>
      <w:r>
        <w:rPr>
          <w:b/>
        </w:rPr>
        <w:tab/>
      </w:r>
      <w:r>
        <w:rPr>
          <w:b/>
          <w:u w:val="single"/>
        </w:rPr>
        <w:t>Item Description</w:t>
      </w:r>
      <w:r>
        <w:tab/>
      </w:r>
      <w:r>
        <w:tab/>
      </w:r>
      <w:r>
        <w:tab/>
        <w:t xml:space="preserve"> </w:t>
      </w:r>
      <w:r>
        <w:rPr>
          <w:b/>
          <w:u w:val="single"/>
        </w:rPr>
        <w:t>Other Info/Comments</w:t>
      </w:r>
    </w:p>
    <w:p w:rsidR="00C4366E" w:rsidRDefault="00C4366E" w:rsidP="00C4366E">
      <w:pPr>
        <w:tabs>
          <w:tab w:val="right" w:pos="1440"/>
          <w:tab w:val="left" w:pos="1728"/>
        </w:tabs>
        <w:rPr>
          <w:b/>
          <w:u w:val="single"/>
        </w:rPr>
      </w:pPr>
    </w:p>
    <w:p w:rsidR="00C4366E" w:rsidRDefault="00C4366E" w:rsidP="00C4366E">
      <w:pPr>
        <w:tabs>
          <w:tab w:val="right" w:pos="1440"/>
          <w:tab w:val="left" w:pos="1728"/>
        </w:tabs>
        <w:ind w:left="0"/>
        <w:rPr>
          <w:b/>
        </w:rPr>
      </w:pPr>
      <w:r w:rsidRPr="000F126A">
        <w:rPr>
          <w:u w:val="single"/>
        </w:rPr>
        <w:t>_____________</w:t>
      </w:r>
      <w:r>
        <w:rPr>
          <w:b/>
        </w:rPr>
        <w:tab/>
      </w:r>
      <w:r>
        <w:rPr>
          <w:b/>
        </w:rPr>
        <w:tab/>
        <w:t>____________________________________________________</w:t>
      </w:r>
    </w:p>
    <w:p w:rsidR="00C4366E" w:rsidRDefault="00C4366E" w:rsidP="00C4366E">
      <w:pPr>
        <w:tabs>
          <w:tab w:val="right" w:pos="1440"/>
          <w:tab w:val="left" w:pos="1728"/>
        </w:tabs>
        <w:rPr>
          <w:b/>
        </w:rPr>
      </w:pPr>
    </w:p>
    <w:p w:rsidR="00C4366E" w:rsidRDefault="00C4366E" w:rsidP="00C4366E">
      <w:pPr>
        <w:tabs>
          <w:tab w:val="right" w:pos="1440"/>
          <w:tab w:val="left" w:pos="1728"/>
        </w:tabs>
        <w:ind w:left="0"/>
        <w:rPr>
          <w:b/>
        </w:rPr>
      </w:pPr>
      <w:r w:rsidRPr="000F126A">
        <w:rPr>
          <w:u w:val="single"/>
        </w:rPr>
        <w:t>_____________</w:t>
      </w:r>
      <w:r>
        <w:rPr>
          <w:b/>
        </w:rPr>
        <w:tab/>
      </w:r>
      <w:r>
        <w:rPr>
          <w:b/>
        </w:rPr>
        <w:tab/>
        <w:t>____________________________________________________</w:t>
      </w:r>
    </w:p>
    <w:p w:rsidR="00C4366E" w:rsidRPr="006B55CC" w:rsidRDefault="00C4366E" w:rsidP="00C4366E">
      <w:pPr>
        <w:tabs>
          <w:tab w:val="right" w:pos="1440"/>
          <w:tab w:val="left" w:pos="1728"/>
        </w:tabs>
        <w:rPr>
          <w:b/>
        </w:rPr>
      </w:pPr>
    </w:p>
    <w:p w:rsidR="00C4366E" w:rsidRDefault="00C4366E" w:rsidP="00C4366E">
      <w:pPr>
        <w:tabs>
          <w:tab w:val="left" w:pos="720"/>
          <w:tab w:val="right" w:pos="1440"/>
          <w:tab w:val="left" w:pos="1728"/>
        </w:tabs>
      </w:pPr>
    </w:p>
    <w:p w:rsidR="00C4366E" w:rsidRDefault="00C4366E" w:rsidP="00C4366E">
      <w:pPr>
        <w:tabs>
          <w:tab w:val="left" w:pos="720"/>
          <w:tab w:val="right" w:pos="1440"/>
          <w:tab w:val="left" w:pos="1728"/>
        </w:tabs>
        <w:ind w:left="0"/>
      </w:pPr>
      <w:r>
        <w:t xml:space="preserve">Please attach a continuation sheet as needed and have recipient sign and date the same.  </w:t>
      </w:r>
      <w:r>
        <w:rPr>
          <w:b/>
        </w:rPr>
        <w:t>As donor department, one copy of this memorandum should be kept for your files, a copy should be provided to the receiving institution, and the original, signed copy should be returned to Budget and Asset Management, 210 Whitehurst, immediately upon its completion</w:t>
      </w:r>
      <w:r>
        <w:t>.  Please call x48499 should you have any questions.</w:t>
      </w:r>
    </w:p>
    <w:p w:rsidR="00C4366E" w:rsidRDefault="00C4366E" w:rsidP="00164BCA"/>
    <w:p w:rsidR="00431CD0" w:rsidRDefault="00431CD0" w:rsidP="00431CD0">
      <w:pPr>
        <w:overflowPunct/>
        <w:autoSpaceDE/>
        <w:autoSpaceDN/>
        <w:adjustRightInd/>
        <w:spacing w:before="0" w:after="0"/>
        <w:ind w:left="0"/>
        <w:jc w:val="both"/>
        <w:textAlignment w:val="auto"/>
        <w:rPr>
          <w:rFonts w:ascii="Times New Roman" w:hAnsi="Times New Roman"/>
          <w:sz w:val="18"/>
        </w:rPr>
      </w:pPr>
    </w:p>
    <w:p w:rsidR="00431CD0" w:rsidRDefault="00431CD0" w:rsidP="00431CD0">
      <w:pPr>
        <w:overflowPunct/>
        <w:autoSpaceDE/>
        <w:autoSpaceDN/>
        <w:adjustRightInd/>
        <w:spacing w:before="0" w:after="0"/>
        <w:ind w:left="0"/>
        <w:jc w:val="both"/>
        <w:textAlignment w:val="auto"/>
        <w:rPr>
          <w:rFonts w:ascii="Times New Roman" w:hAnsi="Times New Roman"/>
          <w:sz w:val="18"/>
        </w:rPr>
      </w:pPr>
      <w:r>
        <w:rPr>
          <w:rFonts w:ascii="Times New Roman" w:hAnsi="Times New Roman"/>
          <w:sz w:val="18"/>
        </w:rPr>
        <w:lastRenderedPageBreak/>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Exhibit 15</w:t>
      </w:r>
    </w:p>
    <w:p w:rsidR="00431CD0" w:rsidRDefault="00431CD0" w:rsidP="00431CD0">
      <w:pPr>
        <w:overflowPunct/>
        <w:autoSpaceDE/>
        <w:autoSpaceDN/>
        <w:adjustRightInd/>
        <w:spacing w:before="0" w:after="0"/>
        <w:ind w:left="0"/>
        <w:jc w:val="both"/>
        <w:textAlignment w:val="auto"/>
        <w:rPr>
          <w:rFonts w:ascii="Times New Roman" w:hAnsi="Times New Roman"/>
          <w:sz w:val="18"/>
        </w:rPr>
      </w:pPr>
    </w:p>
    <w:p w:rsidR="00164BCA" w:rsidRDefault="00CB540E" w:rsidP="00431CD0">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drawing>
          <wp:inline distT="0" distB="0" distL="0" distR="0">
            <wp:extent cx="6591376" cy="8823939"/>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6591376" cy="8823939"/>
                    </a:xfrm>
                    <a:prstGeom prst="rect">
                      <a:avLst/>
                    </a:prstGeom>
                    <a:noFill/>
                    <a:ln w="9525">
                      <a:noFill/>
                      <a:miter lim="800000"/>
                      <a:headEnd/>
                      <a:tailEnd/>
                    </a:ln>
                  </pic:spPr>
                </pic:pic>
              </a:graphicData>
            </a:graphic>
          </wp:inline>
        </w:drawing>
      </w:r>
    </w:p>
    <w:p w:rsidR="00CB540E" w:rsidRDefault="00CB540E"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lastRenderedPageBreak/>
        <w:drawing>
          <wp:inline distT="0" distB="0" distL="0" distR="0">
            <wp:extent cx="7140658" cy="9180845"/>
            <wp:effectExtent l="19050" t="0" r="3092"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7140658" cy="9180845"/>
                    </a:xfrm>
                    <a:prstGeom prst="rect">
                      <a:avLst/>
                    </a:prstGeom>
                    <a:noFill/>
                    <a:ln w="9525">
                      <a:noFill/>
                      <a:miter lim="800000"/>
                      <a:headEnd/>
                      <a:tailEnd/>
                    </a:ln>
                  </pic:spPr>
                </pic:pic>
              </a:graphicData>
            </a:graphic>
          </wp:inline>
        </w:drawing>
      </w:r>
    </w:p>
    <w:p w:rsidR="00CB540E" w:rsidRDefault="00CB540E" w:rsidP="0063048C">
      <w:pPr>
        <w:overflowPunct/>
        <w:autoSpaceDE/>
        <w:autoSpaceDN/>
        <w:adjustRightInd/>
        <w:spacing w:before="0" w:after="0"/>
        <w:ind w:left="0"/>
        <w:jc w:val="both"/>
        <w:textAlignment w:val="auto"/>
        <w:rPr>
          <w:rFonts w:ascii="Times New Roman" w:hAnsi="Times New Roman"/>
          <w:sz w:val="18"/>
        </w:rPr>
      </w:pPr>
    </w:p>
    <w:p w:rsidR="00CB540E" w:rsidRDefault="00CB540E"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lastRenderedPageBreak/>
        <w:drawing>
          <wp:inline distT="0" distB="0" distL="0" distR="0">
            <wp:extent cx="7140658" cy="9139712"/>
            <wp:effectExtent l="19050" t="0" r="3092"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7140658" cy="9139712"/>
                    </a:xfrm>
                    <a:prstGeom prst="rect">
                      <a:avLst/>
                    </a:prstGeom>
                    <a:noFill/>
                    <a:ln w="9525">
                      <a:noFill/>
                      <a:miter lim="800000"/>
                      <a:headEnd/>
                      <a:tailEnd/>
                    </a:ln>
                  </pic:spPr>
                </pic:pic>
              </a:graphicData>
            </a:graphic>
          </wp:inline>
        </w:drawing>
      </w:r>
    </w:p>
    <w:p w:rsidR="00CB540E" w:rsidRDefault="00CB540E" w:rsidP="0063048C">
      <w:pPr>
        <w:overflowPunct/>
        <w:autoSpaceDE/>
        <w:autoSpaceDN/>
        <w:adjustRightInd/>
        <w:spacing w:before="0" w:after="0"/>
        <w:ind w:left="0"/>
        <w:jc w:val="both"/>
        <w:textAlignment w:val="auto"/>
        <w:rPr>
          <w:rFonts w:ascii="Times New Roman" w:hAnsi="Times New Roman"/>
          <w:sz w:val="18"/>
        </w:rPr>
      </w:pPr>
    </w:p>
    <w:p w:rsidR="00CB540E" w:rsidRDefault="00CB540E"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lastRenderedPageBreak/>
        <w:drawing>
          <wp:inline distT="0" distB="0" distL="0" distR="0">
            <wp:extent cx="7041939" cy="9164392"/>
            <wp:effectExtent l="19050" t="0" r="6561"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7041939" cy="9164392"/>
                    </a:xfrm>
                    <a:prstGeom prst="rect">
                      <a:avLst/>
                    </a:prstGeom>
                    <a:noFill/>
                    <a:ln w="9525">
                      <a:noFill/>
                      <a:miter lim="800000"/>
                      <a:headEnd/>
                      <a:tailEnd/>
                    </a:ln>
                  </pic:spPr>
                </pic:pic>
              </a:graphicData>
            </a:graphic>
          </wp:inline>
        </w:drawing>
      </w:r>
    </w:p>
    <w:p w:rsidR="00CB540E" w:rsidRDefault="00CB540E"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lastRenderedPageBreak/>
        <w:drawing>
          <wp:inline distT="0" distB="0" distL="0" distR="0">
            <wp:extent cx="7206470" cy="90739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7206470" cy="9073900"/>
                    </a:xfrm>
                    <a:prstGeom prst="rect">
                      <a:avLst/>
                    </a:prstGeom>
                    <a:noFill/>
                    <a:ln w="9525">
                      <a:noFill/>
                      <a:miter lim="800000"/>
                      <a:headEnd/>
                      <a:tailEnd/>
                    </a:ln>
                  </pic:spPr>
                </pic:pic>
              </a:graphicData>
            </a:graphic>
          </wp:inline>
        </w:drawing>
      </w:r>
    </w:p>
    <w:p w:rsidR="00CB540E" w:rsidRDefault="00CB540E" w:rsidP="0063048C">
      <w:pPr>
        <w:overflowPunct/>
        <w:autoSpaceDE/>
        <w:autoSpaceDN/>
        <w:adjustRightInd/>
        <w:spacing w:before="0" w:after="0"/>
        <w:ind w:left="0"/>
        <w:jc w:val="both"/>
        <w:textAlignment w:val="auto"/>
        <w:rPr>
          <w:rFonts w:ascii="Times New Roman" w:hAnsi="Times New Roman"/>
          <w:sz w:val="18"/>
        </w:rPr>
      </w:pPr>
    </w:p>
    <w:p w:rsidR="00CB540E" w:rsidRDefault="00CB540E" w:rsidP="0063048C">
      <w:pPr>
        <w:overflowPunct/>
        <w:autoSpaceDE/>
        <w:autoSpaceDN/>
        <w:adjustRightInd/>
        <w:spacing w:before="0" w:after="0"/>
        <w:ind w:left="0"/>
        <w:jc w:val="both"/>
        <w:textAlignment w:val="auto"/>
        <w:rPr>
          <w:rFonts w:ascii="Times New Roman" w:hAnsi="Times New Roman"/>
          <w:sz w:val="18"/>
        </w:rPr>
      </w:pPr>
    </w:p>
    <w:p w:rsidR="00CB540E" w:rsidRDefault="00CB540E"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drawing>
          <wp:inline distT="0" distB="0" distL="0" distR="0">
            <wp:extent cx="7206470" cy="9082126"/>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7206470" cy="9082126"/>
                    </a:xfrm>
                    <a:prstGeom prst="rect">
                      <a:avLst/>
                    </a:prstGeom>
                    <a:noFill/>
                    <a:ln w="9525">
                      <a:noFill/>
                      <a:miter lim="800000"/>
                      <a:headEnd/>
                      <a:tailEnd/>
                    </a:ln>
                  </pic:spPr>
                </pic:pic>
              </a:graphicData>
            </a:graphic>
          </wp:inline>
        </w:drawing>
      </w:r>
    </w:p>
    <w:p w:rsidR="00CB540E" w:rsidRDefault="00CB540E" w:rsidP="0063048C">
      <w:pPr>
        <w:overflowPunct/>
        <w:autoSpaceDE/>
        <w:autoSpaceDN/>
        <w:adjustRightInd/>
        <w:spacing w:before="0" w:after="0"/>
        <w:ind w:left="0"/>
        <w:jc w:val="both"/>
        <w:textAlignment w:val="auto"/>
        <w:rPr>
          <w:rFonts w:ascii="Times New Roman" w:hAnsi="Times New Roman"/>
          <w:sz w:val="18"/>
        </w:rPr>
      </w:pPr>
    </w:p>
    <w:p w:rsidR="00CB540E" w:rsidRDefault="00CB540E"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drawing>
          <wp:inline distT="0" distB="0" distL="0" distR="0">
            <wp:extent cx="7206470" cy="915616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7206470" cy="9156165"/>
                    </a:xfrm>
                    <a:prstGeom prst="rect">
                      <a:avLst/>
                    </a:prstGeom>
                    <a:noFill/>
                    <a:ln w="9525">
                      <a:noFill/>
                      <a:miter lim="800000"/>
                      <a:headEnd/>
                      <a:tailEnd/>
                    </a:ln>
                  </pic:spPr>
                </pic:pic>
              </a:graphicData>
            </a:graphic>
          </wp:inline>
        </w:drawing>
      </w:r>
    </w:p>
    <w:p w:rsidR="00CB540E" w:rsidRDefault="00CB540E"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lastRenderedPageBreak/>
        <w:drawing>
          <wp:inline distT="0" distB="0" distL="0" distR="0">
            <wp:extent cx="7239376" cy="9197299"/>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7239376" cy="9197299"/>
                    </a:xfrm>
                    <a:prstGeom prst="rect">
                      <a:avLst/>
                    </a:prstGeom>
                    <a:noFill/>
                    <a:ln w="9525">
                      <a:noFill/>
                      <a:miter lim="800000"/>
                      <a:headEnd/>
                      <a:tailEnd/>
                    </a:ln>
                  </pic:spPr>
                </pic:pic>
              </a:graphicData>
            </a:graphic>
          </wp:inline>
        </w:drawing>
      </w:r>
    </w:p>
    <w:p w:rsidR="00CB540E" w:rsidRDefault="00CB540E" w:rsidP="0063048C">
      <w:pPr>
        <w:overflowPunct/>
        <w:autoSpaceDE/>
        <w:autoSpaceDN/>
        <w:adjustRightInd/>
        <w:spacing w:before="0" w:after="0"/>
        <w:ind w:left="0"/>
        <w:jc w:val="both"/>
        <w:textAlignment w:val="auto"/>
        <w:rPr>
          <w:rFonts w:ascii="Times New Roman" w:hAnsi="Times New Roman"/>
          <w:sz w:val="18"/>
        </w:rPr>
      </w:pPr>
    </w:p>
    <w:p w:rsidR="00CB540E" w:rsidRDefault="00CB540E"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drawing>
          <wp:inline distT="0" distB="0" distL="0" distR="0">
            <wp:extent cx="7272283" cy="9180845"/>
            <wp:effectExtent l="19050" t="0" r="4817"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7272283" cy="9180845"/>
                    </a:xfrm>
                    <a:prstGeom prst="rect">
                      <a:avLst/>
                    </a:prstGeom>
                    <a:noFill/>
                    <a:ln w="9525">
                      <a:noFill/>
                      <a:miter lim="800000"/>
                      <a:headEnd/>
                      <a:tailEnd/>
                    </a:ln>
                  </pic:spPr>
                </pic:pic>
              </a:graphicData>
            </a:graphic>
          </wp:inline>
        </w:drawing>
      </w:r>
    </w:p>
    <w:p w:rsidR="00CB540E" w:rsidRDefault="00CB540E" w:rsidP="0063048C">
      <w:pPr>
        <w:overflowPunct/>
        <w:autoSpaceDE/>
        <w:autoSpaceDN/>
        <w:adjustRightInd/>
        <w:spacing w:before="0" w:after="0"/>
        <w:ind w:left="0"/>
        <w:jc w:val="both"/>
        <w:textAlignment w:val="auto"/>
        <w:rPr>
          <w:rFonts w:ascii="Times New Roman" w:hAnsi="Times New Roman"/>
          <w:sz w:val="18"/>
        </w:rPr>
      </w:pPr>
    </w:p>
    <w:p w:rsidR="00CB540E" w:rsidRDefault="00CB540E" w:rsidP="0063048C">
      <w:pPr>
        <w:overflowPunct/>
        <w:autoSpaceDE/>
        <w:autoSpaceDN/>
        <w:adjustRightInd/>
        <w:spacing w:before="0" w:after="0"/>
        <w:ind w:left="0"/>
        <w:jc w:val="both"/>
        <w:textAlignment w:val="auto"/>
        <w:rPr>
          <w:rFonts w:ascii="Times New Roman" w:hAnsi="Times New Roman"/>
          <w:sz w:val="18"/>
        </w:rPr>
      </w:pPr>
    </w:p>
    <w:p w:rsidR="00CB540E" w:rsidRDefault="00CB540E"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drawing>
          <wp:inline distT="0" distB="0" distL="0" distR="0">
            <wp:extent cx="7173564" cy="8975181"/>
            <wp:effectExtent l="19050" t="0" r="8286"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srcRect/>
                    <a:stretch>
                      <a:fillRect/>
                    </a:stretch>
                  </pic:blipFill>
                  <pic:spPr bwMode="auto">
                    <a:xfrm>
                      <a:off x="0" y="0"/>
                      <a:ext cx="7173564" cy="8975181"/>
                    </a:xfrm>
                    <a:prstGeom prst="rect">
                      <a:avLst/>
                    </a:prstGeom>
                    <a:noFill/>
                    <a:ln w="9525">
                      <a:noFill/>
                      <a:miter lim="800000"/>
                      <a:headEnd/>
                      <a:tailEnd/>
                    </a:ln>
                  </pic:spPr>
                </pic:pic>
              </a:graphicData>
            </a:graphic>
          </wp:inline>
        </w:drawing>
      </w:r>
    </w:p>
    <w:p w:rsidR="00CB540E" w:rsidRDefault="00CB540E" w:rsidP="0063048C">
      <w:pPr>
        <w:overflowPunct/>
        <w:autoSpaceDE/>
        <w:autoSpaceDN/>
        <w:adjustRightInd/>
        <w:spacing w:before="0" w:after="0"/>
        <w:ind w:left="0"/>
        <w:jc w:val="both"/>
        <w:textAlignment w:val="auto"/>
        <w:rPr>
          <w:rFonts w:ascii="Times New Roman" w:hAnsi="Times New Roman"/>
          <w:sz w:val="18"/>
        </w:rPr>
      </w:pPr>
    </w:p>
    <w:p w:rsidR="00CB540E" w:rsidRDefault="001D49FF"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drawing>
          <wp:inline distT="0" distB="0" distL="0" distR="0">
            <wp:extent cx="7173564" cy="9147939"/>
            <wp:effectExtent l="19050" t="0" r="8286"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7173564" cy="9147939"/>
                    </a:xfrm>
                    <a:prstGeom prst="rect">
                      <a:avLst/>
                    </a:prstGeom>
                    <a:noFill/>
                    <a:ln w="9525">
                      <a:noFill/>
                      <a:miter lim="800000"/>
                      <a:headEnd/>
                      <a:tailEnd/>
                    </a:ln>
                  </pic:spPr>
                </pic:pic>
              </a:graphicData>
            </a:graphic>
          </wp:inline>
        </w:drawing>
      </w: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drawing>
          <wp:inline distT="0" distB="0" distL="0" distR="0">
            <wp:extent cx="7305189" cy="9172619"/>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srcRect/>
                    <a:stretch>
                      <a:fillRect/>
                    </a:stretch>
                  </pic:blipFill>
                  <pic:spPr bwMode="auto">
                    <a:xfrm>
                      <a:off x="0" y="0"/>
                      <a:ext cx="7305189" cy="9172619"/>
                    </a:xfrm>
                    <a:prstGeom prst="rect">
                      <a:avLst/>
                    </a:prstGeom>
                    <a:noFill/>
                    <a:ln w="9525">
                      <a:noFill/>
                      <a:miter lim="800000"/>
                      <a:headEnd/>
                      <a:tailEnd/>
                    </a:ln>
                  </pic:spPr>
                </pic:pic>
              </a:graphicData>
            </a:graphic>
          </wp:inline>
        </w:drawing>
      </w: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drawing>
          <wp:inline distT="0" distB="0" distL="0" distR="0">
            <wp:extent cx="7206470" cy="918084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srcRect/>
                    <a:stretch>
                      <a:fillRect/>
                    </a:stretch>
                  </pic:blipFill>
                  <pic:spPr bwMode="auto">
                    <a:xfrm>
                      <a:off x="0" y="0"/>
                      <a:ext cx="7206470" cy="9180845"/>
                    </a:xfrm>
                    <a:prstGeom prst="rect">
                      <a:avLst/>
                    </a:prstGeom>
                    <a:noFill/>
                    <a:ln w="9525">
                      <a:noFill/>
                      <a:miter lim="800000"/>
                      <a:headEnd/>
                      <a:tailEnd/>
                    </a:ln>
                  </pic:spPr>
                </pic:pic>
              </a:graphicData>
            </a:graphic>
          </wp:inline>
        </w:drawing>
      </w:r>
    </w:p>
    <w:p w:rsidR="001D49FF" w:rsidRDefault="001D49FF"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lastRenderedPageBreak/>
        <w:drawing>
          <wp:inline distT="0" distB="0" distL="0" distR="0">
            <wp:extent cx="7272283" cy="9271337"/>
            <wp:effectExtent l="19050" t="0" r="4817"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7272283" cy="9271337"/>
                    </a:xfrm>
                    <a:prstGeom prst="rect">
                      <a:avLst/>
                    </a:prstGeom>
                    <a:noFill/>
                    <a:ln w="9525">
                      <a:noFill/>
                      <a:miter lim="800000"/>
                      <a:headEnd/>
                      <a:tailEnd/>
                    </a:ln>
                  </pic:spPr>
                </pic:pic>
              </a:graphicData>
            </a:graphic>
          </wp:inline>
        </w:drawing>
      </w: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drawing>
          <wp:inline distT="0" distB="0" distL="0" distR="0">
            <wp:extent cx="7206470" cy="9123259"/>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srcRect/>
                    <a:stretch>
                      <a:fillRect/>
                    </a:stretch>
                  </pic:blipFill>
                  <pic:spPr bwMode="auto">
                    <a:xfrm>
                      <a:off x="0" y="0"/>
                      <a:ext cx="7206470" cy="9123259"/>
                    </a:xfrm>
                    <a:prstGeom prst="rect">
                      <a:avLst/>
                    </a:prstGeom>
                    <a:noFill/>
                    <a:ln w="9525">
                      <a:noFill/>
                      <a:miter lim="800000"/>
                      <a:headEnd/>
                      <a:tailEnd/>
                    </a:ln>
                  </pic:spPr>
                </pic:pic>
              </a:graphicData>
            </a:graphic>
          </wp:inline>
        </w:drawing>
      </w:r>
    </w:p>
    <w:p w:rsidR="001D49FF" w:rsidRDefault="001D49FF"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lastRenderedPageBreak/>
        <w:drawing>
          <wp:inline distT="0" distB="0" distL="0" distR="0">
            <wp:extent cx="7272283" cy="9230205"/>
            <wp:effectExtent l="19050" t="0" r="4817"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srcRect/>
                    <a:stretch>
                      <a:fillRect/>
                    </a:stretch>
                  </pic:blipFill>
                  <pic:spPr bwMode="auto">
                    <a:xfrm>
                      <a:off x="0" y="0"/>
                      <a:ext cx="7272283" cy="9230205"/>
                    </a:xfrm>
                    <a:prstGeom prst="rect">
                      <a:avLst/>
                    </a:prstGeom>
                    <a:noFill/>
                    <a:ln w="9525">
                      <a:noFill/>
                      <a:miter lim="800000"/>
                      <a:headEnd/>
                      <a:tailEnd/>
                    </a:ln>
                  </pic:spPr>
                </pic:pic>
              </a:graphicData>
            </a:graphic>
          </wp:inline>
        </w:drawing>
      </w: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drawing>
          <wp:inline distT="0" distB="0" distL="0" distR="0">
            <wp:extent cx="7272283" cy="9156165"/>
            <wp:effectExtent l="19050" t="0" r="4817"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7272283" cy="9156165"/>
                    </a:xfrm>
                    <a:prstGeom prst="rect">
                      <a:avLst/>
                    </a:prstGeom>
                    <a:noFill/>
                    <a:ln w="9525">
                      <a:noFill/>
                      <a:miter lim="800000"/>
                      <a:headEnd/>
                      <a:tailEnd/>
                    </a:ln>
                  </pic:spPr>
                </pic:pic>
              </a:graphicData>
            </a:graphic>
          </wp:inline>
        </w:drawing>
      </w: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drawing>
          <wp:inline distT="0" distB="0" distL="0" distR="0">
            <wp:extent cx="7239376" cy="8983408"/>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srcRect/>
                    <a:stretch>
                      <a:fillRect/>
                    </a:stretch>
                  </pic:blipFill>
                  <pic:spPr bwMode="auto">
                    <a:xfrm>
                      <a:off x="0" y="0"/>
                      <a:ext cx="7239376" cy="8983408"/>
                    </a:xfrm>
                    <a:prstGeom prst="rect">
                      <a:avLst/>
                    </a:prstGeom>
                    <a:noFill/>
                    <a:ln w="9525">
                      <a:noFill/>
                      <a:miter lim="800000"/>
                      <a:headEnd/>
                      <a:tailEnd/>
                    </a:ln>
                  </pic:spPr>
                </pic:pic>
              </a:graphicData>
            </a:graphic>
          </wp:inline>
        </w:drawing>
      </w:r>
    </w:p>
    <w:p w:rsidR="001D49FF" w:rsidRDefault="001D49FF"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lastRenderedPageBreak/>
        <w:drawing>
          <wp:inline distT="0" distB="0" distL="0" distR="0">
            <wp:extent cx="7272283" cy="9213751"/>
            <wp:effectExtent l="19050" t="0" r="4817"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srcRect/>
                    <a:stretch>
                      <a:fillRect/>
                    </a:stretch>
                  </pic:blipFill>
                  <pic:spPr bwMode="auto">
                    <a:xfrm>
                      <a:off x="0" y="0"/>
                      <a:ext cx="7272283" cy="9213751"/>
                    </a:xfrm>
                    <a:prstGeom prst="rect">
                      <a:avLst/>
                    </a:prstGeom>
                    <a:noFill/>
                    <a:ln w="9525">
                      <a:noFill/>
                      <a:miter lim="800000"/>
                      <a:headEnd/>
                      <a:tailEnd/>
                    </a:ln>
                  </pic:spPr>
                </pic:pic>
              </a:graphicData>
            </a:graphic>
          </wp:inline>
        </w:drawing>
      </w:r>
    </w:p>
    <w:p w:rsidR="001D49FF" w:rsidRDefault="001D49FF"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lastRenderedPageBreak/>
        <w:drawing>
          <wp:inline distT="0" distB="0" distL="0" distR="0">
            <wp:extent cx="7239376" cy="9213751"/>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7239376" cy="9213751"/>
                    </a:xfrm>
                    <a:prstGeom prst="rect">
                      <a:avLst/>
                    </a:prstGeom>
                    <a:noFill/>
                    <a:ln w="9525">
                      <a:noFill/>
                      <a:miter lim="800000"/>
                      <a:headEnd/>
                      <a:tailEnd/>
                    </a:ln>
                  </pic:spPr>
                </pic:pic>
              </a:graphicData>
            </a:graphic>
          </wp:inline>
        </w:drawing>
      </w: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drawing>
          <wp:inline distT="0" distB="0" distL="0" distR="0">
            <wp:extent cx="7239376" cy="90739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srcRect/>
                    <a:stretch>
                      <a:fillRect/>
                    </a:stretch>
                  </pic:blipFill>
                  <pic:spPr bwMode="auto">
                    <a:xfrm>
                      <a:off x="0" y="0"/>
                      <a:ext cx="7239376" cy="9073900"/>
                    </a:xfrm>
                    <a:prstGeom prst="rect">
                      <a:avLst/>
                    </a:prstGeom>
                    <a:noFill/>
                    <a:ln w="9525">
                      <a:noFill/>
                      <a:miter lim="800000"/>
                      <a:headEnd/>
                      <a:tailEnd/>
                    </a:ln>
                  </pic:spPr>
                </pic:pic>
              </a:graphicData>
            </a:graphic>
          </wp:inline>
        </w:drawing>
      </w:r>
    </w:p>
    <w:p w:rsidR="001D49FF" w:rsidRDefault="001D49FF"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lastRenderedPageBreak/>
        <w:drawing>
          <wp:inline distT="0" distB="0" distL="0" distR="0">
            <wp:extent cx="7272283" cy="9213751"/>
            <wp:effectExtent l="19050" t="0" r="4817"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srcRect/>
                    <a:stretch>
                      <a:fillRect/>
                    </a:stretch>
                  </pic:blipFill>
                  <pic:spPr bwMode="auto">
                    <a:xfrm>
                      <a:off x="0" y="0"/>
                      <a:ext cx="7272283" cy="9213751"/>
                    </a:xfrm>
                    <a:prstGeom prst="rect">
                      <a:avLst/>
                    </a:prstGeom>
                    <a:noFill/>
                    <a:ln w="9525">
                      <a:noFill/>
                      <a:miter lim="800000"/>
                      <a:headEnd/>
                      <a:tailEnd/>
                    </a:ln>
                  </pic:spPr>
                </pic:pic>
              </a:graphicData>
            </a:graphic>
          </wp:inline>
        </w:drawing>
      </w:r>
    </w:p>
    <w:p w:rsidR="001D49FF" w:rsidRDefault="001D49FF"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lastRenderedPageBreak/>
        <w:drawing>
          <wp:inline distT="0" distB="0" distL="0" distR="0">
            <wp:extent cx="7272283" cy="9205525"/>
            <wp:effectExtent l="19050" t="0" r="4817"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srcRect/>
                    <a:stretch>
                      <a:fillRect/>
                    </a:stretch>
                  </pic:blipFill>
                  <pic:spPr bwMode="auto">
                    <a:xfrm>
                      <a:off x="0" y="0"/>
                      <a:ext cx="7272283" cy="9205525"/>
                    </a:xfrm>
                    <a:prstGeom prst="rect">
                      <a:avLst/>
                    </a:prstGeom>
                    <a:noFill/>
                    <a:ln w="9525">
                      <a:noFill/>
                      <a:miter lim="800000"/>
                      <a:headEnd/>
                      <a:tailEnd/>
                    </a:ln>
                  </pic:spPr>
                </pic:pic>
              </a:graphicData>
            </a:graphic>
          </wp:inline>
        </w:drawing>
      </w: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drawing>
          <wp:inline distT="0" distB="0" distL="0" distR="0">
            <wp:extent cx="7206470" cy="9123259"/>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srcRect/>
                    <a:stretch>
                      <a:fillRect/>
                    </a:stretch>
                  </pic:blipFill>
                  <pic:spPr bwMode="auto">
                    <a:xfrm>
                      <a:off x="0" y="0"/>
                      <a:ext cx="7206470" cy="9123259"/>
                    </a:xfrm>
                    <a:prstGeom prst="rect">
                      <a:avLst/>
                    </a:prstGeom>
                    <a:noFill/>
                    <a:ln w="9525">
                      <a:noFill/>
                      <a:miter lim="800000"/>
                      <a:headEnd/>
                      <a:tailEnd/>
                    </a:ln>
                  </pic:spPr>
                </pic:pic>
              </a:graphicData>
            </a:graphic>
          </wp:inline>
        </w:drawing>
      </w: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drawing>
          <wp:inline distT="0" distB="0" distL="0" distR="0">
            <wp:extent cx="7272283" cy="7066618"/>
            <wp:effectExtent l="19050" t="0" r="4817"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srcRect/>
                    <a:stretch>
                      <a:fillRect/>
                    </a:stretch>
                  </pic:blipFill>
                  <pic:spPr bwMode="auto">
                    <a:xfrm>
                      <a:off x="0" y="0"/>
                      <a:ext cx="7272283" cy="7066618"/>
                    </a:xfrm>
                    <a:prstGeom prst="rect">
                      <a:avLst/>
                    </a:prstGeom>
                    <a:noFill/>
                    <a:ln w="9525">
                      <a:noFill/>
                      <a:miter lim="800000"/>
                      <a:headEnd/>
                      <a:tailEnd/>
                    </a:ln>
                  </pic:spPr>
                </pic:pic>
              </a:graphicData>
            </a:graphic>
          </wp:inline>
        </w:drawing>
      </w: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Pr="001D49FF" w:rsidRDefault="001D49FF" w:rsidP="001D49FF">
      <w:pPr>
        <w:overflowPunct/>
        <w:autoSpaceDE/>
        <w:autoSpaceDN/>
        <w:adjustRightInd/>
        <w:spacing w:before="0" w:after="0"/>
        <w:ind w:left="0"/>
        <w:jc w:val="center"/>
        <w:textAlignment w:val="auto"/>
        <w:rPr>
          <w:rFonts w:ascii="Times New Roman" w:hAnsi="Times New Roman"/>
          <w:sz w:val="72"/>
          <w:szCs w:val="72"/>
        </w:rPr>
      </w:pPr>
    </w:p>
    <w:p w:rsidR="001D49FF" w:rsidRPr="001D49FF" w:rsidRDefault="001D49FF" w:rsidP="001D49FF">
      <w:pPr>
        <w:overflowPunct/>
        <w:autoSpaceDE/>
        <w:autoSpaceDN/>
        <w:adjustRightInd/>
        <w:spacing w:before="0" w:after="0"/>
        <w:ind w:left="0"/>
        <w:jc w:val="center"/>
        <w:textAlignment w:val="auto"/>
        <w:rPr>
          <w:rFonts w:ascii="Times New Roman" w:hAnsi="Times New Roman"/>
          <w:sz w:val="72"/>
          <w:szCs w:val="72"/>
        </w:rPr>
      </w:pPr>
      <w:r w:rsidRPr="001D49FF">
        <w:rPr>
          <w:rFonts w:ascii="Times New Roman" w:hAnsi="Times New Roman"/>
          <w:sz w:val="72"/>
          <w:szCs w:val="72"/>
        </w:rPr>
        <w:t>Custodian</w:t>
      </w:r>
    </w:p>
    <w:p w:rsidR="001D49FF" w:rsidRPr="001D49FF" w:rsidRDefault="001D49FF" w:rsidP="001D49FF">
      <w:pPr>
        <w:overflowPunct/>
        <w:autoSpaceDE/>
        <w:autoSpaceDN/>
        <w:adjustRightInd/>
        <w:spacing w:before="0" w:after="0"/>
        <w:ind w:left="0"/>
        <w:jc w:val="center"/>
        <w:textAlignment w:val="auto"/>
        <w:rPr>
          <w:rFonts w:ascii="Times New Roman" w:hAnsi="Times New Roman"/>
          <w:sz w:val="72"/>
          <w:szCs w:val="72"/>
        </w:rPr>
      </w:pPr>
    </w:p>
    <w:p w:rsidR="001D49FF" w:rsidRPr="001D49FF" w:rsidRDefault="001D49FF" w:rsidP="001D49FF">
      <w:pPr>
        <w:overflowPunct/>
        <w:autoSpaceDE/>
        <w:autoSpaceDN/>
        <w:adjustRightInd/>
        <w:spacing w:before="0" w:after="0"/>
        <w:ind w:left="0"/>
        <w:jc w:val="center"/>
        <w:textAlignment w:val="auto"/>
        <w:rPr>
          <w:rFonts w:ascii="Times New Roman" w:hAnsi="Times New Roman"/>
          <w:sz w:val="72"/>
          <w:szCs w:val="72"/>
        </w:rPr>
      </w:pPr>
      <w:r w:rsidRPr="001D49FF">
        <w:rPr>
          <w:rFonts w:ascii="Times New Roman" w:hAnsi="Times New Roman"/>
          <w:sz w:val="72"/>
          <w:szCs w:val="72"/>
        </w:rPr>
        <w:t>List</w:t>
      </w: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1D49FF" w:rsidP="0063048C">
      <w:pPr>
        <w:overflowPunct/>
        <w:autoSpaceDE/>
        <w:autoSpaceDN/>
        <w:adjustRightInd/>
        <w:spacing w:before="0" w:after="0"/>
        <w:ind w:left="0"/>
        <w:jc w:val="both"/>
        <w:textAlignment w:val="auto"/>
        <w:rPr>
          <w:rFonts w:ascii="Times New Roman" w:hAnsi="Times New Roman"/>
          <w:sz w:val="18"/>
        </w:rPr>
      </w:pPr>
    </w:p>
    <w:p w:rsidR="001D49FF" w:rsidRDefault="00F32F97"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lastRenderedPageBreak/>
        <w:drawing>
          <wp:inline distT="0" distB="0" distL="0" distR="0">
            <wp:extent cx="7163305" cy="969264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srcRect/>
                    <a:stretch>
                      <a:fillRect/>
                    </a:stretch>
                  </pic:blipFill>
                  <pic:spPr bwMode="auto">
                    <a:xfrm>
                      <a:off x="0" y="0"/>
                      <a:ext cx="7163305" cy="9692640"/>
                    </a:xfrm>
                    <a:prstGeom prst="rect">
                      <a:avLst/>
                    </a:prstGeom>
                    <a:noFill/>
                    <a:ln w="9525">
                      <a:noFill/>
                      <a:miter lim="800000"/>
                      <a:headEnd/>
                      <a:tailEnd/>
                    </a:ln>
                  </pic:spPr>
                </pic:pic>
              </a:graphicData>
            </a:graphic>
          </wp:inline>
        </w:drawing>
      </w:r>
    </w:p>
    <w:p w:rsidR="001D49FF" w:rsidRDefault="003E6718"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lastRenderedPageBreak/>
        <w:drawing>
          <wp:inline distT="0" distB="0" distL="0" distR="0">
            <wp:extent cx="7024892" cy="9509760"/>
            <wp:effectExtent l="19050" t="0" r="4558"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srcRect/>
                    <a:stretch>
                      <a:fillRect/>
                    </a:stretch>
                  </pic:blipFill>
                  <pic:spPr bwMode="auto">
                    <a:xfrm>
                      <a:off x="0" y="0"/>
                      <a:ext cx="7024892" cy="9509760"/>
                    </a:xfrm>
                    <a:prstGeom prst="rect">
                      <a:avLst/>
                    </a:prstGeom>
                    <a:noFill/>
                    <a:ln w="9525">
                      <a:noFill/>
                      <a:miter lim="800000"/>
                      <a:headEnd/>
                      <a:tailEnd/>
                    </a:ln>
                  </pic:spPr>
                </pic:pic>
              </a:graphicData>
            </a:graphic>
          </wp:inline>
        </w:drawing>
      </w:r>
    </w:p>
    <w:p w:rsidR="001D49FF" w:rsidRDefault="003E6718"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lastRenderedPageBreak/>
        <w:drawing>
          <wp:inline distT="0" distB="0" distL="0" distR="0">
            <wp:extent cx="7047411" cy="9509760"/>
            <wp:effectExtent l="19050" t="0" r="1089"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srcRect/>
                    <a:stretch>
                      <a:fillRect/>
                    </a:stretch>
                  </pic:blipFill>
                  <pic:spPr bwMode="auto">
                    <a:xfrm>
                      <a:off x="0" y="0"/>
                      <a:ext cx="7047411" cy="9509760"/>
                    </a:xfrm>
                    <a:prstGeom prst="rect">
                      <a:avLst/>
                    </a:prstGeom>
                    <a:noFill/>
                    <a:ln w="9525">
                      <a:noFill/>
                      <a:miter lim="800000"/>
                      <a:headEnd/>
                      <a:tailEnd/>
                    </a:ln>
                  </pic:spPr>
                </pic:pic>
              </a:graphicData>
            </a:graphic>
          </wp:inline>
        </w:drawing>
      </w:r>
    </w:p>
    <w:p w:rsidR="003E6718" w:rsidRDefault="003E6718"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lastRenderedPageBreak/>
        <w:drawing>
          <wp:inline distT="0" distB="0" distL="0" distR="0">
            <wp:extent cx="7066280" cy="9509760"/>
            <wp:effectExtent l="1905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srcRect/>
                    <a:stretch>
                      <a:fillRect/>
                    </a:stretch>
                  </pic:blipFill>
                  <pic:spPr bwMode="auto">
                    <a:xfrm>
                      <a:off x="0" y="0"/>
                      <a:ext cx="7066280" cy="9509760"/>
                    </a:xfrm>
                    <a:prstGeom prst="rect">
                      <a:avLst/>
                    </a:prstGeom>
                    <a:noFill/>
                    <a:ln w="9525">
                      <a:noFill/>
                      <a:miter lim="800000"/>
                      <a:headEnd/>
                      <a:tailEnd/>
                    </a:ln>
                  </pic:spPr>
                </pic:pic>
              </a:graphicData>
            </a:graphic>
          </wp:inline>
        </w:drawing>
      </w:r>
    </w:p>
    <w:p w:rsidR="00F15EAD" w:rsidRDefault="00F15EAD"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lastRenderedPageBreak/>
        <w:drawing>
          <wp:inline distT="0" distB="0" distL="0" distR="0">
            <wp:extent cx="7047411" cy="9509760"/>
            <wp:effectExtent l="19050" t="0" r="1089"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srcRect/>
                    <a:stretch>
                      <a:fillRect/>
                    </a:stretch>
                  </pic:blipFill>
                  <pic:spPr bwMode="auto">
                    <a:xfrm>
                      <a:off x="0" y="0"/>
                      <a:ext cx="7047411" cy="9509760"/>
                    </a:xfrm>
                    <a:prstGeom prst="rect">
                      <a:avLst/>
                    </a:prstGeom>
                    <a:noFill/>
                    <a:ln w="9525">
                      <a:noFill/>
                      <a:miter lim="800000"/>
                      <a:headEnd/>
                      <a:tailEnd/>
                    </a:ln>
                  </pic:spPr>
                </pic:pic>
              </a:graphicData>
            </a:graphic>
          </wp:inline>
        </w:drawing>
      </w:r>
    </w:p>
    <w:p w:rsidR="00F15EAD" w:rsidRDefault="00F15EAD"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lastRenderedPageBreak/>
        <w:drawing>
          <wp:inline distT="0" distB="0" distL="0" distR="0">
            <wp:extent cx="6997095" cy="950976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srcRect/>
                    <a:stretch>
                      <a:fillRect/>
                    </a:stretch>
                  </pic:blipFill>
                  <pic:spPr bwMode="auto">
                    <a:xfrm>
                      <a:off x="0" y="0"/>
                      <a:ext cx="6997095" cy="9509760"/>
                    </a:xfrm>
                    <a:prstGeom prst="rect">
                      <a:avLst/>
                    </a:prstGeom>
                    <a:noFill/>
                    <a:ln w="9525">
                      <a:noFill/>
                      <a:miter lim="800000"/>
                      <a:headEnd/>
                      <a:tailEnd/>
                    </a:ln>
                  </pic:spPr>
                </pic:pic>
              </a:graphicData>
            </a:graphic>
          </wp:inline>
        </w:drawing>
      </w:r>
    </w:p>
    <w:p w:rsidR="00F15EAD" w:rsidRDefault="00F15EAD"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lastRenderedPageBreak/>
        <w:drawing>
          <wp:inline distT="0" distB="0" distL="0" distR="0">
            <wp:extent cx="7016593" cy="950976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srcRect/>
                    <a:stretch>
                      <a:fillRect/>
                    </a:stretch>
                  </pic:blipFill>
                  <pic:spPr bwMode="auto">
                    <a:xfrm>
                      <a:off x="0" y="0"/>
                      <a:ext cx="7016593" cy="9509760"/>
                    </a:xfrm>
                    <a:prstGeom prst="rect">
                      <a:avLst/>
                    </a:prstGeom>
                    <a:noFill/>
                    <a:ln w="9525">
                      <a:noFill/>
                      <a:miter lim="800000"/>
                      <a:headEnd/>
                      <a:tailEnd/>
                    </a:ln>
                  </pic:spPr>
                </pic:pic>
              </a:graphicData>
            </a:graphic>
          </wp:inline>
        </w:drawing>
      </w:r>
    </w:p>
    <w:p w:rsidR="00F15EAD" w:rsidRDefault="00F15EAD"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lastRenderedPageBreak/>
        <w:drawing>
          <wp:inline distT="0" distB="0" distL="0" distR="0">
            <wp:extent cx="7028543" cy="9509760"/>
            <wp:effectExtent l="19050" t="0" r="907"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cstate="print"/>
                    <a:srcRect/>
                    <a:stretch>
                      <a:fillRect/>
                    </a:stretch>
                  </pic:blipFill>
                  <pic:spPr bwMode="auto">
                    <a:xfrm>
                      <a:off x="0" y="0"/>
                      <a:ext cx="7028543" cy="9509760"/>
                    </a:xfrm>
                    <a:prstGeom prst="rect">
                      <a:avLst/>
                    </a:prstGeom>
                    <a:noFill/>
                    <a:ln w="9525">
                      <a:noFill/>
                      <a:miter lim="800000"/>
                      <a:headEnd/>
                      <a:tailEnd/>
                    </a:ln>
                  </pic:spPr>
                </pic:pic>
              </a:graphicData>
            </a:graphic>
          </wp:inline>
        </w:drawing>
      </w:r>
    </w:p>
    <w:p w:rsidR="00F15EAD" w:rsidRDefault="00F15EAD"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lastRenderedPageBreak/>
        <w:drawing>
          <wp:inline distT="0" distB="0" distL="0" distR="0">
            <wp:extent cx="6981371" cy="950976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srcRect/>
                    <a:stretch>
                      <a:fillRect/>
                    </a:stretch>
                  </pic:blipFill>
                  <pic:spPr bwMode="auto">
                    <a:xfrm>
                      <a:off x="0" y="0"/>
                      <a:ext cx="6981371" cy="9509760"/>
                    </a:xfrm>
                    <a:prstGeom prst="rect">
                      <a:avLst/>
                    </a:prstGeom>
                    <a:noFill/>
                    <a:ln w="9525">
                      <a:noFill/>
                      <a:miter lim="800000"/>
                      <a:headEnd/>
                      <a:tailEnd/>
                    </a:ln>
                  </pic:spPr>
                </pic:pic>
              </a:graphicData>
            </a:graphic>
          </wp:inline>
        </w:drawing>
      </w:r>
    </w:p>
    <w:p w:rsidR="00F15EAD" w:rsidRDefault="00F15EAD"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lastRenderedPageBreak/>
        <w:drawing>
          <wp:inline distT="0" distB="0" distL="0" distR="0">
            <wp:extent cx="7053072" cy="950976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srcRect/>
                    <a:stretch>
                      <a:fillRect/>
                    </a:stretch>
                  </pic:blipFill>
                  <pic:spPr bwMode="auto">
                    <a:xfrm>
                      <a:off x="0" y="0"/>
                      <a:ext cx="7053072" cy="9509760"/>
                    </a:xfrm>
                    <a:prstGeom prst="rect">
                      <a:avLst/>
                    </a:prstGeom>
                    <a:noFill/>
                    <a:ln w="9525">
                      <a:noFill/>
                      <a:miter lim="800000"/>
                      <a:headEnd/>
                      <a:tailEnd/>
                    </a:ln>
                  </pic:spPr>
                </pic:pic>
              </a:graphicData>
            </a:graphic>
          </wp:inline>
        </w:drawing>
      </w:r>
    </w:p>
    <w:p w:rsidR="00F15EAD" w:rsidRDefault="00F15EAD" w:rsidP="0063048C">
      <w:pPr>
        <w:overflowPunct/>
        <w:autoSpaceDE/>
        <w:autoSpaceDN/>
        <w:adjustRightInd/>
        <w:spacing w:before="0" w:after="0"/>
        <w:ind w:left="0"/>
        <w:jc w:val="both"/>
        <w:textAlignment w:val="auto"/>
        <w:rPr>
          <w:rFonts w:ascii="Times New Roman" w:hAnsi="Times New Roman"/>
          <w:sz w:val="18"/>
        </w:rPr>
      </w:pPr>
    </w:p>
    <w:p w:rsidR="00F15EAD" w:rsidRDefault="00F15EAD" w:rsidP="0063048C">
      <w:pPr>
        <w:overflowPunct/>
        <w:autoSpaceDE/>
        <w:autoSpaceDN/>
        <w:adjustRightInd/>
        <w:spacing w:before="0" w:after="0"/>
        <w:ind w:left="0"/>
        <w:jc w:val="both"/>
        <w:textAlignment w:val="auto"/>
        <w:rPr>
          <w:rFonts w:ascii="Times New Roman" w:hAnsi="Times New Roman"/>
          <w:sz w:val="18"/>
        </w:rPr>
      </w:pPr>
    </w:p>
    <w:p w:rsidR="00F15EAD" w:rsidRDefault="00F15EAD" w:rsidP="0063048C">
      <w:pPr>
        <w:overflowPunct/>
        <w:autoSpaceDE/>
        <w:autoSpaceDN/>
        <w:adjustRightInd/>
        <w:spacing w:before="0" w:after="0"/>
        <w:ind w:left="0"/>
        <w:jc w:val="both"/>
        <w:textAlignment w:val="auto"/>
        <w:rPr>
          <w:rFonts w:ascii="Times New Roman" w:hAnsi="Times New Roman"/>
          <w:sz w:val="18"/>
        </w:rPr>
      </w:pPr>
      <w:r>
        <w:rPr>
          <w:rFonts w:ascii="Times New Roman" w:hAnsi="Times New Roman"/>
          <w:noProof/>
          <w:sz w:val="18"/>
        </w:rPr>
        <w:drawing>
          <wp:inline distT="0" distB="0" distL="0" distR="0">
            <wp:extent cx="7498080" cy="1910285"/>
            <wp:effectExtent l="1905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cstate="print"/>
                    <a:srcRect/>
                    <a:stretch>
                      <a:fillRect/>
                    </a:stretch>
                  </pic:blipFill>
                  <pic:spPr bwMode="auto">
                    <a:xfrm>
                      <a:off x="0" y="0"/>
                      <a:ext cx="7498080" cy="1910285"/>
                    </a:xfrm>
                    <a:prstGeom prst="rect">
                      <a:avLst/>
                    </a:prstGeom>
                    <a:noFill/>
                    <a:ln w="9525">
                      <a:noFill/>
                      <a:miter lim="800000"/>
                      <a:headEnd/>
                      <a:tailEnd/>
                    </a:ln>
                  </pic:spPr>
                </pic:pic>
              </a:graphicData>
            </a:graphic>
          </wp:inline>
        </w:drawing>
      </w: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Default="00235DCB" w:rsidP="0063048C">
      <w:pPr>
        <w:overflowPunct/>
        <w:autoSpaceDE/>
        <w:autoSpaceDN/>
        <w:adjustRightInd/>
        <w:spacing w:before="0" w:after="0"/>
        <w:ind w:left="0"/>
        <w:jc w:val="both"/>
        <w:textAlignment w:val="auto"/>
        <w:rPr>
          <w:rFonts w:ascii="Times New Roman" w:hAnsi="Times New Roman"/>
          <w:sz w:val="18"/>
        </w:rPr>
      </w:pPr>
    </w:p>
    <w:p w:rsidR="00235DCB" w:rsidRPr="00235DCB" w:rsidRDefault="00235DCB" w:rsidP="00235DCB">
      <w:pPr>
        <w:overflowPunct/>
        <w:autoSpaceDE/>
        <w:autoSpaceDN/>
        <w:adjustRightInd/>
        <w:spacing w:before="0" w:after="0"/>
        <w:ind w:left="0"/>
        <w:jc w:val="center"/>
        <w:textAlignment w:val="auto"/>
        <w:rPr>
          <w:rFonts w:ascii="Times New Roman" w:hAnsi="Times New Roman"/>
          <w:sz w:val="72"/>
          <w:szCs w:val="72"/>
        </w:rPr>
      </w:pPr>
      <w:r w:rsidRPr="00235DCB">
        <w:rPr>
          <w:rFonts w:ascii="Times New Roman" w:hAnsi="Times New Roman"/>
          <w:sz w:val="72"/>
          <w:szCs w:val="72"/>
        </w:rPr>
        <w:t>Class</w:t>
      </w:r>
    </w:p>
    <w:p w:rsidR="00235DCB" w:rsidRPr="00235DCB" w:rsidRDefault="00235DCB" w:rsidP="00235DCB">
      <w:pPr>
        <w:overflowPunct/>
        <w:autoSpaceDE/>
        <w:autoSpaceDN/>
        <w:adjustRightInd/>
        <w:spacing w:before="0" w:after="0"/>
        <w:ind w:left="0"/>
        <w:jc w:val="center"/>
        <w:textAlignment w:val="auto"/>
        <w:rPr>
          <w:rFonts w:ascii="Times New Roman" w:hAnsi="Times New Roman"/>
          <w:sz w:val="72"/>
          <w:szCs w:val="72"/>
        </w:rPr>
      </w:pPr>
    </w:p>
    <w:p w:rsidR="00235DCB" w:rsidRDefault="00235DCB" w:rsidP="00235DCB">
      <w:pPr>
        <w:overflowPunct/>
        <w:autoSpaceDE/>
        <w:autoSpaceDN/>
        <w:adjustRightInd/>
        <w:spacing w:before="0" w:after="0"/>
        <w:ind w:left="0"/>
        <w:jc w:val="center"/>
        <w:textAlignment w:val="auto"/>
        <w:rPr>
          <w:rFonts w:ascii="Times New Roman" w:hAnsi="Times New Roman"/>
          <w:sz w:val="72"/>
          <w:szCs w:val="72"/>
        </w:rPr>
      </w:pPr>
      <w:r w:rsidRPr="00235DCB">
        <w:rPr>
          <w:rFonts w:ascii="Times New Roman" w:hAnsi="Times New Roman"/>
          <w:sz w:val="72"/>
          <w:szCs w:val="72"/>
        </w:rPr>
        <w:t>Code</w:t>
      </w:r>
    </w:p>
    <w:p w:rsidR="00235DCB" w:rsidRDefault="00235DCB" w:rsidP="00235DCB">
      <w:pPr>
        <w:overflowPunct/>
        <w:autoSpaceDE/>
        <w:autoSpaceDN/>
        <w:adjustRightInd/>
        <w:spacing w:before="0" w:after="0"/>
        <w:ind w:left="0"/>
        <w:jc w:val="center"/>
        <w:textAlignment w:val="auto"/>
        <w:rPr>
          <w:rFonts w:ascii="Times New Roman" w:hAnsi="Times New Roman"/>
          <w:sz w:val="72"/>
          <w:szCs w:val="72"/>
        </w:rPr>
      </w:pPr>
    </w:p>
    <w:p w:rsidR="00235DCB" w:rsidRDefault="00235DCB" w:rsidP="00235DCB">
      <w:pPr>
        <w:overflowPunct/>
        <w:autoSpaceDE/>
        <w:autoSpaceDN/>
        <w:adjustRightInd/>
        <w:spacing w:before="0" w:after="0"/>
        <w:ind w:left="0"/>
        <w:jc w:val="center"/>
        <w:textAlignment w:val="auto"/>
        <w:rPr>
          <w:rFonts w:ascii="Times New Roman" w:hAnsi="Times New Roman"/>
          <w:sz w:val="72"/>
          <w:szCs w:val="72"/>
        </w:rPr>
      </w:pPr>
    </w:p>
    <w:p w:rsidR="00235DCB" w:rsidRDefault="00235DCB" w:rsidP="00235DCB">
      <w:pPr>
        <w:overflowPunct/>
        <w:autoSpaceDE/>
        <w:autoSpaceDN/>
        <w:adjustRightInd/>
        <w:spacing w:before="0" w:after="0"/>
        <w:ind w:left="0"/>
        <w:jc w:val="center"/>
        <w:textAlignment w:val="auto"/>
        <w:rPr>
          <w:rFonts w:ascii="Times New Roman" w:hAnsi="Times New Roman"/>
          <w:sz w:val="72"/>
          <w:szCs w:val="72"/>
        </w:rPr>
      </w:pPr>
    </w:p>
    <w:p w:rsidR="00235DCB" w:rsidRDefault="00235DCB" w:rsidP="00235DCB">
      <w:pPr>
        <w:overflowPunct/>
        <w:autoSpaceDE/>
        <w:autoSpaceDN/>
        <w:adjustRightInd/>
        <w:spacing w:before="0" w:after="0"/>
        <w:ind w:left="0"/>
        <w:jc w:val="center"/>
        <w:textAlignment w:val="auto"/>
        <w:rPr>
          <w:rFonts w:ascii="Times New Roman" w:hAnsi="Times New Roman"/>
          <w:sz w:val="72"/>
          <w:szCs w:val="72"/>
        </w:rPr>
      </w:pPr>
    </w:p>
    <w:p w:rsidR="00235DCB" w:rsidRDefault="00235DCB" w:rsidP="00235DCB">
      <w:pPr>
        <w:overflowPunct/>
        <w:autoSpaceDE/>
        <w:autoSpaceDN/>
        <w:adjustRightInd/>
        <w:spacing w:before="0" w:after="0"/>
        <w:ind w:left="0"/>
        <w:jc w:val="center"/>
        <w:textAlignment w:val="auto"/>
        <w:rPr>
          <w:rFonts w:ascii="Times New Roman" w:hAnsi="Times New Roman"/>
          <w:sz w:val="72"/>
          <w:szCs w:val="72"/>
        </w:rPr>
      </w:pPr>
    </w:p>
    <w:p w:rsidR="00235DCB" w:rsidRDefault="00235DCB" w:rsidP="00235DCB">
      <w:pPr>
        <w:overflowPunct/>
        <w:autoSpaceDE/>
        <w:autoSpaceDN/>
        <w:adjustRightInd/>
        <w:spacing w:before="0" w:after="0"/>
        <w:ind w:left="0"/>
        <w:jc w:val="center"/>
        <w:textAlignment w:val="auto"/>
        <w:rPr>
          <w:rFonts w:ascii="Times New Roman" w:hAnsi="Times New Roman"/>
          <w:sz w:val="72"/>
          <w:szCs w:val="72"/>
        </w:rPr>
      </w:pPr>
    </w:p>
    <w:p w:rsidR="00235DCB" w:rsidRDefault="00235DCB" w:rsidP="00235DCB">
      <w:pPr>
        <w:overflowPunct/>
        <w:autoSpaceDE/>
        <w:autoSpaceDN/>
        <w:adjustRightInd/>
        <w:spacing w:before="0" w:after="0"/>
        <w:ind w:left="0"/>
        <w:jc w:val="center"/>
        <w:textAlignment w:val="auto"/>
        <w:rPr>
          <w:rFonts w:ascii="Times New Roman" w:hAnsi="Times New Roman"/>
          <w:sz w:val="72"/>
          <w:szCs w:val="72"/>
        </w:rPr>
      </w:pPr>
    </w:p>
    <w:p w:rsidR="00235DCB" w:rsidRDefault="00235DCB" w:rsidP="00235DCB">
      <w:pPr>
        <w:overflowPunct/>
        <w:autoSpaceDE/>
        <w:autoSpaceDN/>
        <w:adjustRightInd/>
        <w:spacing w:before="0" w:after="0"/>
        <w:ind w:left="0"/>
        <w:jc w:val="center"/>
        <w:textAlignment w:val="auto"/>
        <w:rPr>
          <w:rFonts w:ascii="Times New Roman" w:hAnsi="Times New Roman"/>
          <w:sz w:val="72"/>
          <w:szCs w:val="72"/>
        </w:rPr>
      </w:pPr>
    </w:p>
    <w:p w:rsidR="00431CD0" w:rsidRDefault="00431CD0" w:rsidP="00235DCB">
      <w:pPr>
        <w:overflowPunct/>
        <w:autoSpaceDE/>
        <w:autoSpaceDN/>
        <w:adjustRightInd/>
        <w:spacing w:before="0" w:after="0"/>
        <w:ind w:left="0"/>
        <w:textAlignment w:val="auto"/>
        <w:rPr>
          <w:rFonts w:ascii="Times New Roman" w:hAnsi="Times New Roman"/>
        </w:rPr>
      </w:pPr>
    </w:p>
    <w:p w:rsidR="00235DCB" w:rsidRDefault="00431CD0" w:rsidP="00235DCB">
      <w:pPr>
        <w:overflowPunct/>
        <w:autoSpaceDE/>
        <w:autoSpaceDN/>
        <w:adjustRightInd/>
        <w:spacing w:before="0" w:after="0"/>
        <w:ind w:left="0"/>
        <w:textAlignment w:val="auto"/>
        <w:rPr>
          <w:rFonts w:ascii="Times New Roman" w:hAnsi="Times New Roman"/>
        </w:rPr>
      </w:pPr>
      <w:r>
        <w:rPr>
          <w:rFonts w:ascii="Times New Roman" w:hAnsi="Times New Roman"/>
        </w:rPr>
        <w:lastRenderedPageBreak/>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Exhibit 17</w:t>
      </w:r>
      <w:r>
        <w:rPr>
          <w:rFonts w:ascii="Times New Roman" w:hAnsi="Times New Roman"/>
        </w:rPr>
        <w:tab/>
      </w:r>
      <w:r>
        <w:rPr>
          <w:rFonts w:ascii="Times New Roman" w:hAnsi="Times New Roman"/>
        </w:rPr>
        <w:tab/>
      </w:r>
      <w:r>
        <w:rPr>
          <w:rFonts w:ascii="Times New Roman" w:hAnsi="Times New Roman"/>
        </w:rPr>
        <w:tab/>
      </w:r>
      <w:r w:rsidR="0053505A">
        <w:rPr>
          <w:rFonts w:ascii="Times New Roman" w:hAnsi="Times New Roman"/>
          <w:noProof/>
        </w:rPr>
        <w:drawing>
          <wp:inline distT="0" distB="0" distL="0" distR="0">
            <wp:extent cx="6285094" cy="8530946"/>
            <wp:effectExtent l="19050" t="0" r="1406"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cstate="print"/>
                    <a:srcRect/>
                    <a:stretch>
                      <a:fillRect/>
                    </a:stretch>
                  </pic:blipFill>
                  <pic:spPr bwMode="auto">
                    <a:xfrm>
                      <a:off x="0" y="0"/>
                      <a:ext cx="6285094" cy="8530946"/>
                    </a:xfrm>
                    <a:prstGeom prst="rect">
                      <a:avLst/>
                    </a:prstGeom>
                    <a:noFill/>
                    <a:ln w="9525">
                      <a:noFill/>
                      <a:miter lim="800000"/>
                      <a:headEnd/>
                      <a:tailEnd/>
                    </a:ln>
                  </pic:spPr>
                </pic:pic>
              </a:graphicData>
            </a:graphic>
          </wp:inline>
        </w:drawing>
      </w:r>
      <w:r w:rsidR="0053505A">
        <w:rPr>
          <w:rFonts w:ascii="Times New Roman" w:hAnsi="Times New Roman"/>
          <w:noProof/>
        </w:rPr>
        <w:lastRenderedPageBreak/>
        <w:drawing>
          <wp:inline distT="0" distB="0" distL="0" distR="0">
            <wp:extent cx="6768563" cy="9213751"/>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cstate="print"/>
                    <a:srcRect/>
                    <a:stretch>
                      <a:fillRect/>
                    </a:stretch>
                  </pic:blipFill>
                  <pic:spPr bwMode="auto">
                    <a:xfrm>
                      <a:off x="0" y="0"/>
                      <a:ext cx="6768563" cy="9213751"/>
                    </a:xfrm>
                    <a:prstGeom prst="rect">
                      <a:avLst/>
                    </a:prstGeom>
                    <a:noFill/>
                    <a:ln w="9525">
                      <a:noFill/>
                      <a:miter lim="800000"/>
                      <a:headEnd/>
                      <a:tailEnd/>
                    </a:ln>
                  </pic:spPr>
                </pic:pic>
              </a:graphicData>
            </a:graphic>
          </wp:inline>
        </w:drawing>
      </w:r>
    </w:p>
    <w:p w:rsidR="0053505A" w:rsidRDefault="0053505A" w:rsidP="00235DCB">
      <w:pPr>
        <w:overflowPunct/>
        <w:autoSpaceDE/>
        <w:autoSpaceDN/>
        <w:adjustRightInd/>
        <w:spacing w:before="0" w:after="0"/>
        <w:ind w:left="0"/>
        <w:textAlignment w:val="auto"/>
        <w:rPr>
          <w:rFonts w:ascii="Times New Roman" w:hAnsi="Times New Roman"/>
        </w:rPr>
      </w:pPr>
      <w:r>
        <w:rPr>
          <w:rFonts w:ascii="Times New Roman" w:hAnsi="Times New Roman"/>
          <w:noProof/>
        </w:rPr>
        <w:lastRenderedPageBreak/>
        <w:drawing>
          <wp:inline distT="0" distB="0" distL="0" distR="0">
            <wp:extent cx="6733126" cy="9151736"/>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cstate="print"/>
                    <a:srcRect/>
                    <a:stretch>
                      <a:fillRect/>
                    </a:stretch>
                  </pic:blipFill>
                  <pic:spPr bwMode="auto">
                    <a:xfrm>
                      <a:off x="0" y="0"/>
                      <a:ext cx="6733126" cy="9151736"/>
                    </a:xfrm>
                    <a:prstGeom prst="rect">
                      <a:avLst/>
                    </a:prstGeom>
                    <a:noFill/>
                    <a:ln w="9525">
                      <a:noFill/>
                      <a:miter lim="800000"/>
                      <a:headEnd/>
                      <a:tailEnd/>
                    </a:ln>
                  </pic:spPr>
                </pic:pic>
              </a:graphicData>
            </a:graphic>
          </wp:inline>
        </w:drawing>
      </w:r>
    </w:p>
    <w:p w:rsidR="0053505A" w:rsidRDefault="0053505A" w:rsidP="00235DCB">
      <w:pPr>
        <w:overflowPunct/>
        <w:autoSpaceDE/>
        <w:autoSpaceDN/>
        <w:adjustRightInd/>
        <w:spacing w:before="0" w:after="0"/>
        <w:ind w:left="0"/>
        <w:textAlignment w:val="auto"/>
        <w:rPr>
          <w:rFonts w:ascii="Times New Roman" w:hAnsi="Times New Roman"/>
        </w:rPr>
      </w:pPr>
      <w:r>
        <w:rPr>
          <w:rFonts w:ascii="Times New Roman" w:hAnsi="Times New Roman"/>
          <w:noProof/>
        </w:rPr>
        <w:lastRenderedPageBreak/>
        <w:drawing>
          <wp:inline distT="0" distB="0" distL="0" distR="0">
            <wp:extent cx="6697688" cy="9213751"/>
            <wp:effectExtent l="19050" t="0" r="7912"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cstate="print"/>
                    <a:srcRect/>
                    <a:stretch>
                      <a:fillRect/>
                    </a:stretch>
                  </pic:blipFill>
                  <pic:spPr bwMode="auto">
                    <a:xfrm>
                      <a:off x="0" y="0"/>
                      <a:ext cx="6697688" cy="9213751"/>
                    </a:xfrm>
                    <a:prstGeom prst="rect">
                      <a:avLst/>
                    </a:prstGeom>
                    <a:noFill/>
                    <a:ln w="9525">
                      <a:noFill/>
                      <a:miter lim="800000"/>
                      <a:headEnd/>
                      <a:tailEnd/>
                    </a:ln>
                  </pic:spPr>
                </pic:pic>
              </a:graphicData>
            </a:graphic>
          </wp:inline>
        </w:drawing>
      </w:r>
    </w:p>
    <w:p w:rsidR="0053505A" w:rsidRDefault="0053505A" w:rsidP="00235DCB">
      <w:pPr>
        <w:overflowPunct/>
        <w:autoSpaceDE/>
        <w:autoSpaceDN/>
        <w:adjustRightInd/>
        <w:spacing w:before="0" w:after="0"/>
        <w:ind w:left="0"/>
        <w:textAlignment w:val="auto"/>
        <w:rPr>
          <w:rFonts w:ascii="Times New Roman" w:hAnsi="Times New Roman"/>
        </w:rPr>
      </w:pPr>
      <w:r>
        <w:rPr>
          <w:rFonts w:ascii="Times New Roman" w:hAnsi="Times New Roman"/>
          <w:noProof/>
        </w:rPr>
        <w:lastRenderedPageBreak/>
        <w:drawing>
          <wp:inline distT="0" distB="0" distL="0" distR="0">
            <wp:extent cx="6768563" cy="916059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cstate="print"/>
                    <a:srcRect/>
                    <a:stretch>
                      <a:fillRect/>
                    </a:stretch>
                  </pic:blipFill>
                  <pic:spPr bwMode="auto">
                    <a:xfrm>
                      <a:off x="0" y="0"/>
                      <a:ext cx="6768563" cy="9160595"/>
                    </a:xfrm>
                    <a:prstGeom prst="rect">
                      <a:avLst/>
                    </a:prstGeom>
                    <a:noFill/>
                    <a:ln w="9525">
                      <a:noFill/>
                      <a:miter lim="800000"/>
                      <a:headEnd/>
                      <a:tailEnd/>
                    </a:ln>
                  </pic:spPr>
                </pic:pic>
              </a:graphicData>
            </a:graphic>
          </wp:inline>
        </w:drawing>
      </w:r>
    </w:p>
    <w:p w:rsidR="0053505A" w:rsidRDefault="0053505A" w:rsidP="00235DCB">
      <w:pPr>
        <w:overflowPunct/>
        <w:autoSpaceDE/>
        <w:autoSpaceDN/>
        <w:adjustRightInd/>
        <w:spacing w:before="0" w:after="0"/>
        <w:ind w:left="0"/>
        <w:textAlignment w:val="auto"/>
        <w:rPr>
          <w:rFonts w:ascii="Times New Roman" w:hAnsi="Times New Roman"/>
        </w:rPr>
      </w:pPr>
      <w:r>
        <w:rPr>
          <w:rFonts w:ascii="Times New Roman" w:hAnsi="Times New Roman"/>
          <w:noProof/>
        </w:rPr>
        <w:lastRenderedPageBreak/>
        <w:drawing>
          <wp:inline distT="0" distB="0" distL="0" distR="0">
            <wp:extent cx="6662251" cy="9116298"/>
            <wp:effectExtent l="19050" t="0" r="5249"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cstate="print"/>
                    <a:srcRect/>
                    <a:stretch>
                      <a:fillRect/>
                    </a:stretch>
                  </pic:blipFill>
                  <pic:spPr bwMode="auto">
                    <a:xfrm>
                      <a:off x="0" y="0"/>
                      <a:ext cx="6662251" cy="9116298"/>
                    </a:xfrm>
                    <a:prstGeom prst="rect">
                      <a:avLst/>
                    </a:prstGeom>
                    <a:noFill/>
                    <a:ln w="9525">
                      <a:noFill/>
                      <a:miter lim="800000"/>
                      <a:headEnd/>
                      <a:tailEnd/>
                    </a:ln>
                  </pic:spPr>
                </pic:pic>
              </a:graphicData>
            </a:graphic>
          </wp:inline>
        </w:drawing>
      </w:r>
    </w:p>
    <w:p w:rsidR="0053505A" w:rsidRDefault="0053505A" w:rsidP="00235DCB">
      <w:pPr>
        <w:overflowPunct/>
        <w:autoSpaceDE/>
        <w:autoSpaceDN/>
        <w:adjustRightInd/>
        <w:spacing w:before="0" w:after="0"/>
        <w:ind w:left="0"/>
        <w:textAlignment w:val="auto"/>
        <w:rPr>
          <w:rFonts w:ascii="Times New Roman" w:hAnsi="Times New Roman"/>
        </w:rPr>
      </w:pPr>
      <w:r>
        <w:rPr>
          <w:rFonts w:ascii="Times New Roman" w:hAnsi="Times New Roman"/>
          <w:noProof/>
        </w:rPr>
        <w:lastRenderedPageBreak/>
        <w:drawing>
          <wp:inline distT="0" distB="0" distL="0" distR="0">
            <wp:extent cx="6697688" cy="9072001"/>
            <wp:effectExtent l="19050" t="0" r="7912"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cstate="print"/>
                    <a:srcRect/>
                    <a:stretch>
                      <a:fillRect/>
                    </a:stretch>
                  </pic:blipFill>
                  <pic:spPr bwMode="auto">
                    <a:xfrm>
                      <a:off x="0" y="0"/>
                      <a:ext cx="6697688" cy="9072001"/>
                    </a:xfrm>
                    <a:prstGeom prst="rect">
                      <a:avLst/>
                    </a:prstGeom>
                    <a:noFill/>
                    <a:ln w="9525">
                      <a:noFill/>
                      <a:miter lim="800000"/>
                      <a:headEnd/>
                      <a:tailEnd/>
                    </a:ln>
                  </pic:spPr>
                </pic:pic>
              </a:graphicData>
            </a:graphic>
          </wp:inline>
        </w:drawing>
      </w:r>
    </w:p>
    <w:p w:rsidR="00CF3730" w:rsidRDefault="00CF3730" w:rsidP="00235DCB">
      <w:pPr>
        <w:overflowPunct/>
        <w:autoSpaceDE/>
        <w:autoSpaceDN/>
        <w:adjustRightInd/>
        <w:spacing w:before="0" w:after="0"/>
        <w:ind w:left="0"/>
        <w:textAlignment w:val="auto"/>
        <w:rPr>
          <w:rFonts w:ascii="Times New Roman" w:hAnsi="Times New Roman"/>
        </w:rPr>
      </w:pPr>
      <w:r>
        <w:rPr>
          <w:rFonts w:ascii="Times New Roman" w:hAnsi="Times New Roman"/>
          <w:noProof/>
        </w:rPr>
        <w:lastRenderedPageBreak/>
        <w:drawing>
          <wp:inline distT="0" distB="0" distL="0" distR="0">
            <wp:extent cx="6804001" cy="9116298"/>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cstate="print"/>
                    <a:srcRect/>
                    <a:stretch>
                      <a:fillRect/>
                    </a:stretch>
                  </pic:blipFill>
                  <pic:spPr bwMode="auto">
                    <a:xfrm>
                      <a:off x="0" y="0"/>
                      <a:ext cx="6804001" cy="9116298"/>
                    </a:xfrm>
                    <a:prstGeom prst="rect">
                      <a:avLst/>
                    </a:prstGeom>
                    <a:noFill/>
                    <a:ln w="9525">
                      <a:noFill/>
                      <a:miter lim="800000"/>
                      <a:headEnd/>
                      <a:tailEnd/>
                    </a:ln>
                  </pic:spPr>
                </pic:pic>
              </a:graphicData>
            </a:graphic>
          </wp:inline>
        </w:drawing>
      </w:r>
    </w:p>
    <w:p w:rsidR="00CF3730" w:rsidRDefault="00CF3730" w:rsidP="00235DCB">
      <w:pPr>
        <w:overflowPunct/>
        <w:autoSpaceDE/>
        <w:autoSpaceDN/>
        <w:adjustRightInd/>
        <w:spacing w:before="0" w:after="0"/>
        <w:ind w:left="0"/>
        <w:textAlignment w:val="auto"/>
        <w:rPr>
          <w:rFonts w:ascii="Times New Roman" w:hAnsi="Times New Roman"/>
        </w:rPr>
      </w:pPr>
      <w:r>
        <w:rPr>
          <w:rFonts w:ascii="Times New Roman" w:hAnsi="Times New Roman"/>
          <w:noProof/>
        </w:rPr>
        <w:lastRenderedPageBreak/>
        <w:drawing>
          <wp:inline distT="0" distB="0" distL="0" distR="0">
            <wp:extent cx="6768563" cy="9222611"/>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cstate="print"/>
                    <a:srcRect/>
                    <a:stretch>
                      <a:fillRect/>
                    </a:stretch>
                  </pic:blipFill>
                  <pic:spPr bwMode="auto">
                    <a:xfrm>
                      <a:off x="0" y="0"/>
                      <a:ext cx="6768563" cy="9222611"/>
                    </a:xfrm>
                    <a:prstGeom prst="rect">
                      <a:avLst/>
                    </a:prstGeom>
                    <a:noFill/>
                    <a:ln w="9525">
                      <a:noFill/>
                      <a:miter lim="800000"/>
                      <a:headEnd/>
                      <a:tailEnd/>
                    </a:ln>
                  </pic:spPr>
                </pic:pic>
              </a:graphicData>
            </a:graphic>
          </wp:inline>
        </w:drawing>
      </w:r>
    </w:p>
    <w:p w:rsidR="00CF3730" w:rsidRDefault="00CF3730" w:rsidP="00235DCB">
      <w:pPr>
        <w:overflowPunct/>
        <w:autoSpaceDE/>
        <w:autoSpaceDN/>
        <w:adjustRightInd/>
        <w:spacing w:before="0" w:after="0"/>
        <w:ind w:left="0"/>
        <w:textAlignment w:val="auto"/>
        <w:rPr>
          <w:rFonts w:ascii="Times New Roman" w:hAnsi="Times New Roman"/>
        </w:rPr>
      </w:pPr>
      <w:r>
        <w:rPr>
          <w:rFonts w:ascii="Times New Roman" w:hAnsi="Times New Roman"/>
          <w:noProof/>
        </w:rPr>
        <w:lastRenderedPageBreak/>
        <w:drawing>
          <wp:inline distT="0" distB="0" distL="0" distR="0">
            <wp:extent cx="6626813" cy="9160595"/>
            <wp:effectExtent l="19050" t="0" r="2587"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cstate="print"/>
                    <a:srcRect/>
                    <a:stretch>
                      <a:fillRect/>
                    </a:stretch>
                  </pic:blipFill>
                  <pic:spPr bwMode="auto">
                    <a:xfrm>
                      <a:off x="0" y="0"/>
                      <a:ext cx="6626813" cy="9160595"/>
                    </a:xfrm>
                    <a:prstGeom prst="rect">
                      <a:avLst/>
                    </a:prstGeom>
                    <a:noFill/>
                    <a:ln w="9525">
                      <a:noFill/>
                      <a:miter lim="800000"/>
                      <a:headEnd/>
                      <a:tailEnd/>
                    </a:ln>
                  </pic:spPr>
                </pic:pic>
              </a:graphicData>
            </a:graphic>
          </wp:inline>
        </w:drawing>
      </w:r>
    </w:p>
    <w:p w:rsidR="00CF3730" w:rsidRDefault="00CF3730" w:rsidP="00235DCB">
      <w:pPr>
        <w:overflowPunct/>
        <w:autoSpaceDE/>
        <w:autoSpaceDN/>
        <w:adjustRightInd/>
        <w:spacing w:before="0" w:after="0"/>
        <w:ind w:left="0"/>
        <w:textAlignment w:val="auto"/>
        <w:rPr>
          <w:rFonts w:ascii="Times New Roman" w:hAnsi="Times New Roman"/>
        </w:rPr>
      </w:pPr>
      <w:r>
        <w:rPr>
          <w:rFonts w:ascii="Times New Roman" w:hAnsi="Times New Roman"/>
          <w:noProof/>
        </w:rPr>
        <w:lastRenderedPageBreak/>
        <w:drawing>
          <wp:inline distT="0" distB="0" distL="0" distR="0">
            <wp:extent cx="6697688" cy="9125157"/>
            <wp:effectExtent l="19050" t="0" r="7912"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cstate="print"/>
                    <a:srcRect/>
                    <a:stretch>
                      <a:fillRect/>
                    </a:stretch>
                  </pic:blipFill>
                  <pic:spPr bwMode="auto">
                    <a:xfrm>
                      <a:off x="0" y="0"/>
                      <a:ext cx="6697688" cy="9125157"/>
                    </a:xfrm>
                    <a:prstGeom prst="rect">
                      <a:avLst/>
                    </a:prstGeom>
                    <a:noFill/>
                    <a:ln w="9525">
                      <a:noFill/>
                      <a:miter lim="800000"/>
                      <a:headEnd/>
                      <a:tailEnd/>
                    </a:ln>
                  </pic:spPr>
                </pic:pic>
              </a:graphicData>
            </a:graphic>
          </wp:inline>
        </w:drawing>
      </w:r>
    </w:p>
    <w:p w:rsidR="00CF3730" w:rsidRDefault="00CF3730" w:rsidP="00235DCB">
      <w:pPr>
        <w:overflowPunct/>
        <w:autoSpaceDE/>
        <w:autoSpaceDN/>
        <w:adjustRightInd/>
        <w:spacing w:before="0" w:after="0"/>
        <w:ind w:left="0"/>
        <w:textAlignment w:val="auto"/>
        <w:rPr>
          <w:rFonts w:ascii="Times New Roman" w:hAnsi="Times New Roman"/>
        </w:rPr>
      </w:pPr>
      <w:r>
        <w:rPr>
          <w:rFonts w:ascii="Times New Roman" w:hAnsi="Times New Roman"/>
          <w:noProof/>
        </w:rPr>
        <w:lastRenderedPageBreak/>
        <w:drawing>
          <wp:inline distT="0" distB="0" distL="0" distR="0">
            <wp:extent cx="6662251" cy="9125157"/>
            <wp:effectExtent l="19050" t="0" r="5249"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cstate="print"/>
                    <a:srcRect/>
                    <a:stretch>
                      <a:fillRect/>
                    </a:stretch>
                  </pic:blipFill>
                  <pic:spPr bwMode="auto">
                    <a:xfrm>
                      <a:off x="0" y="0"/>
                      <a:ext cx="6662251" cy="9125157"/>
                    </a:xfrm>
                    <a:prstGeom prst="rect">
                      <a:avLst/>
                    </a:prstGeom>
                    <a:noFill/>
                    <a:ln w="9525">
                      <a:noFill/>
                      <a:miter lim="800000"/>
                      <a:headEnd/>
                      <a:tailEnd/>
                    </a:ln>
                  </pic:spPr>
                </pic:pic>
              </a:graphicData>
            </a:graphic>
          </wp:inline>
        </w:drawing>
      </w:r>
    </w:p>
    <w:p w:rsidR="00CF3730" w:rsidRDefault="00CF3730" w:rsidP="00235DCB">
      <w:pPr>
        <w:overflowPunct/>
        <w:autoSpaceDE/>
        <w:autoSpaceDN/>
        <w:adjustRightInd/>
        <w:spacing w:before="0" w:after="0"/>
        <w:ind w:left="0"/>
        <w:textAlignment w:val="auto"/>
        <w:rPr>
          <w:rFonts w:ascii="Times New Roman" w:hAnsi="Times New Roman"/>
        </w:rPr>
      </w:pPr>
      <w:r>
        <w:rPr>
          <w:rFonts w:ascii="Times New Roman" w:hAnsi="Times New Roman"/>
          <w:noProof/>
        </w:rPr>
        <w:lastRenderedPageBreak/>
        <w:drawing>
          <wp:inline distT="0" distB="0" distL="0" distR="0">
            <wp:extent cx="6733126" cy="9045423"/>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cstate="print"/>
                    <a:srcRect/>
                    <a:stretch>
                      <a:fillRect/>
                    </a:stretch>
                  </pic:blipFill>
                  <pic:spPr bwMode="auto">
                    <a:xfrm>
                      <a:off x="0" y="0"/>
                      <a:ext cx="6733126" cy="9045423"/>
                    </a:xfrm>
                    <a:prstGeom prst="rect">
                      <a:avLst/>
                    </a:prstGeom>
                    <a:noFill/>
                    <a:ln w="9525">
                      <a:noFill/>
                      <a:miter lim="800000"/>
                      <a:headEnd/>
                      <a:tailEnd/>
                    </a:ln>
                  </pic:spPr>
                </pic:pic>
              </a:graphicData>
            </a:graphic>
          </wp:inline>
        </w:drawing>
      </w:r>
    </w:p>
    <w:p w:rsidR="0053505A" w:rsidRDefault="00CF3730" w:rsidP="00235DCB">
      <w:pPr>
        <w:overflowPunct/>
        <w:autoSpaceDE/>
        <w:autoSpaceDN/>
        <w:adjustRightInd/>
        <w:spacing w:before="0" w:after="0"/>
        <w:ind w:left="0"/>
        <w:textAlignment w:val="auto"/>
        <w:rPr>
          <w:rFonts w:ascii="Times New Roman" w:hAnsi="Times New Roman"/>
        </w:rPr>
      </w:pPr>
      <w:r>
        <w:rPr>
          <w:rFonts w:ascii="Times New Roman" w:hAnsi="Times New Roman"/>
          <w:noProof/>
        </w:rPr>
        <w:lastRenderedPageBreak/>
        <w:drawing>
          <wp:inline distT="0" distB="0" distL="0" distR="0">
            <wp:extent cx="6733126" cy="9080861"/>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cstate="print"/>
                    <a:srcRect/>
                    <a:stretch>
                      <a:fillRect/>
                    </a:stretch>
                  </pic:blipFill>
                  <pic:spPr bwMode="auto">
                    <a:xfrm>
                      <a:off x="0" y="0"/>
                      <a:ext cx="6733126" cy="9080861"/>
                    </a:xfrm>
                    <a:prstGeom prst="rect">
                      <a:avLst/>
                    </a:prstGeom>
                    <a:noFill/>
                    <a:ln w="9525">
                      <a:noFill/>
                      <a:miter lim="800000"/>
                      <a:headEnd/>
                      <a:tailEnd/>
                    </a:ln>
                  </pic:spPr>
                </pic:pic>
              </a:graphicData>
            </a:graphic>
          </wp:inline>
        </w:drawing>
      </w:r>
    </w:p>
    <w:p w:rsidR="00CF3730" w:rsidRDefault="00CF3730" w:rsidP="00235DCB">
      <w:pPr>
        <w:overflowPunct/>
        <w:autoSpaceDE/>
        <w:autoSpaceDN/>
        <w:adjustRightInd/>
        <w:spacing w:before="0" w:after="0"/>
        <w:ind w:left="0"/>
        <w:textAlignment w:val="auto"/>
        <w:rPr>
          <w:rFonts w:ascii="Times New Roman" w:hAnsi="Times New Roman"/>
        </w:rPr>
      </w:pPr>
      <w:r>
        <w:rPr>
          <w:rFonts w:ascii="Times New Roman" w:hAnsi="Times New Roman"/>
          <w:noProof/>
        </w:rPr>
        <w:lastRenderedPageBreak/>
        <w:drawing>
          <wp:inline distT="0" distB="0" distL="0" distR="0">
            <wp:extent cx="6733126" cy="909858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cstate="print"/>
                    <a:srcRect/>
                    <a:stretch>
                      <a:fillRect/>
                    </a:stretch>
                  </pic:blipFill>
                  <pic:spPr bwMode="auto">
                    <a:xfrm>
                      <a:off x="0" y="0"/>
                      <a:ext cx="6733126" cy="9098580"/>
                    </a:xfrm>
                    <a:prstGeom prst="rect">
                      <a:avLst/>
                    </a:prstGeom>
                    <a:noFill/>
                    <a:ln w="9525">
                      <a:noFill/>
                      <a:miter lim="800000"/>
                      <a:headEnd/>
                      <a:tailEnd/>
                    </a:ln>
                  </pic:spPr>
                </pic:pic>
              </a:graphicData>
            </a:graphic>
          </wp:inline>
        </w:drawing>
      </w:r>
    </w:p>
    <w:p w:rsidR="00CF3730" w:rsidRDefault="00CF3730" w:rsidP="00235DCB">
      <w:pPr>
        <w:overflowPunct/>
        <w:autoSpaceDE/>
        <w:autoSpaceDN/>
        <w:adjustRightInd/>
        <w:spacing w:before="0" w:after="0"/>
        <w:ind w:left="0"/>
        <w:textAlignment w:val="auto"/>
        <w:rPr>
          <w:rFonts w:ascii="Times New Roman" w:hAnsi="Times New Roman"/>
        </w:rPr>
      </w:pPr>
      <w:r>
        <w:rPr>
          <w:rFonts w:ascii="Times New Roman" w:hAnsi="Times New Roman"/>
          <w:noProof/>
        </w:rPr>
        <w:lastRenderedPageBreak/>
        <w:drawing>
          <wp:inline distT="0" distB="0" distL="0" distR="0">
            <wp:extent cx="6804001" cy="9160595"/>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 cstate="print"/>
                    <a:srcRect/>
                    <a:stretch>
                      <a:fillRect/>
                    </a:stretch>
                  </pic:blipFill>
                  <pic:spPr bwMode="auto">
                    <a:xfrm>
                      <a:off x="0" y="0"/>
                      <a:ext cx="6804001" cy="9160595"/>
                    </a:xfrm>
                    <a:prstGeom prst="rect">
                      <a:avLst/>
                    </a:prstGeom>
                    <a:noFill/>
                    <a:ln w="9525">
                      <a:noFill/>
                      <a:miter lim="800000"/>
                      <a:headEnd/>
                      <a:tailEnd/>
                    </a:ln>
                  </pic:spPr>
                </pic:pic>
              </a:graphicData>
            </a:graphic>
          </wp:inline>
        </w:drawing>
      </w:r>
    </w:p>
    <w:p w:rsidR="00CF3730" w:rsidRDefault="00CF3730" w:rsidP="00235DCB">
      <w:pPr>
        <w:overflowPunct/>
        <w:autoSpaceDE/>
        <w:autoSpaceDN/>
        <w:adjustRightInd/>
        <w:spacing w:before="0" w:after="0"/>
        <w:ind w:left="0"/>
        <w:textAlignment w:val="auto"/>
        <w:rPr>
          <w:rFonts w:ascii="Times New Roman" w:hAnsi="Times New Roman"/>
        </w:rPr>
      </w:pPr>
      <w:r>
        <w:rPr>
          <w:rFonts w:ascii="Times New Roman" w:hAnsi="Times New Roman"/>
          <w:noProof/>
        </w:rPr>
        <w:lastRenderedPageBreak/>
        <w:drawing>
          <wp:inline distT="0" distB="0" distL="0" distR="0">
            <wp:extent cx="6662251" cy="9160595"/>
            <wp:effectExtent l="19050" t="0" r="5249"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cstate="print"/>
                    <a:srcRect/>
                    <a:stretch>
                      <a:fillRect/>
                    </a:stretch>
                  </pic:blipFill>
                  <pic:spPr bwMode="auto">
                    <a:xfrm>
                      <a:off x="0" y="0"/>
                      <a:ext cx="6662251" cy="9160595"/>
                    </a:xfrm>
                    <a:prstGeom prst="rect">
                      <a:avLst/>
                    </a:prstGeom>
                    <a:noFill/>
                    <a:ln w="9525">
                      <a:noFill/>
                      <a:miter lim="800000"/>
                      <a:headEnd/>
                      <a:tailEnd/>
                    </a:ln>
                  </pic:spPr>
                </pic:pic>
              </a:graphicData>
            </a:graphic>
          </wp:inline>
        </w:drawing>
      </w:r>
    </w:p>
    <w:p w:rsidR="00CF3730" w:rsidRDefault="00CF3730" w:rsidP="00235DCB">
      <w:pPr>
        <w:overflowPunct/>
        <w:autoSpaceDE/>
        <w:autoSpaceDN/>
        <w:adjustRightInd/>
        <w:spacing w:before="0" w:after="0"/>
        <w:ind w:left="0"/>
        <w:textAlignment w:val="auto"/>
        <w:rPr>
          <w:rFonts w:ascii="Times New Roman" w:hAnsi="Times New Roman"/>
        </w:rPr>
      </w:pPr>
      <w:r>
        <w:rPr>
          <w:rFonts w:ascii="Times New Roman" w:hAnsi="Times New Roman"/>
          <w:noProof/>
        </w:rPr>
        <w:lastRenderedPageBreak/>
        <w:drawing>
          <wp:inline distT="0" distB="0" distL="0" distR="0">
            <wp:extent cx="6733126" cy="9080861"/>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0" cstate="print"/>
                    <a:srcRect/>
                    <a:stretch>
                      <a:fillRect/>
                    </a:stretch>
                  </pic:blipFill>
                  <pic:spPr bwMode="auto">
                    <a:xfrm>
                      <a:off x="0" y="0"/>
                      <a:ext cx="6733126" cy="9080861"/>
                    </a:xfrm>
                    <a:prstGeom prst="rect">
                      <a:avLst/>
                    </a:prstGeom>
                    <a:noFill/>
                    <a:ln w="9525">
                      <a:noFill/>
                      <a:miter lim="800000"/>
                      <a:headEnd/>
                      <a:tailEnd/>
                    </a:ln>
                  </pic:spPr>
                </pic:pic>
              </a:graphicData>
            </a:graphic>
          </wp:inline>
        </w:drawing>
      </w:r>
    </w:p>
    <w:p w:rsidR="00CF3730" w:rsidRDefault="00CF3730" w:rsidP="00235DCB">
      <w:pPr>
        <w:overflowPunct/>
        <w:autoSpaceDE/>
        <w:autoSpaceDN/>
        <w:adjustRightInd/>
        <w:spacing w:before="0" w:after="0"/>
        <w:ind w:left="0"/>
        <w:textAlignment w:val="auto"/>
        <w:rPr>
          <w:rFonts w:ascii="Times New Roman" w:hAnsi="Times New Roman"/>
        </w:rPr>
      </w:pPr>
      <w:r>
        <w:rPr>
          <w:rFonts w:ascii="Times New Roman" w:hAnsi="Times New Roman"/>
          <w:noProof/>
        </w:rPr>
        <w:lastRenderedPageBreak/>
        <w:drawing>
          <wp:inline distT="0" distB="0" distL="0" distR="0">
            <wp:extent cx="6733126" cy="9116298"/>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1" cstate="print"/>
                    <a:srcRect/>
                    <a:stretch>
                      <a:fillRect/>
                    </a:stretch>
                  </pic:blipFill>
                  <pic:spPr bwMode="auto">
                    <a:xfrm>
                      <a:off x="0" y="0"/>
                      <a:ext cx="6733126" cy="9116298"/>
                    </a:xfrm>
                    <a:prstGeom prst="rect">
                      <a:avLst/>
                    </a:prstGeom>
                    <a:noFill/>
                    <a:ln w="9525">
                      <a:noFill/>
                      <a:miter lim="800000"/>
                      <a:headEnd/>
                      <a:tailEnd/>
                    </a:ln>
                  </pic:spPr>
                </pic:pic>
              </a:graphicData>
            </a:graphic>
          </wp:inline>
        </w:drawing>
      </w:r>
    </w:p>
    <w:p w:rsidR="00CF3730" w:rsidRDefault="00CF3730" w:rsidP="00235DCB">
      <w:pPr>
        <w:overflowPunct/>
        <w:autoSpaceDE/>
        <w:autoSpaceDN/>
        <w:adjustRightInd/>
        <w:spacing w:before="0" w:after="0"/>
        <w:ind w:left="0"/>
        <w:textAlignment w:val="auto"/>
        <w:rPr>
          <w:rFonts w:ascii="Times New Roman" w:hAnsi="Times New Roman"/>
        </w:rPr>
      </w:pPr>
    </w:p>
    <w:p w:rsidR="00CF3730" w:rsidRDefault="00CF3730" w:rsidP="00235DCB">
      <w:pPr>
        <w:overflowPunct/>
        <w:autoSpaceDE/>
        <w:autoSpaceDN/>
        <w:adjustRightInd/>
        <w:spacing w:before="0" w:after="0"/>
        <w:ind w:left="0"/>
        <w:textAlignment w:val="auto"/>
        <w:rPr>
          <w:rFonts w:ascii="Times New Roman" w:hAnsi="Times New Roman"/>
        </w:rPr>
      </w:pPr>
      <w:r>
        <w:rPr>
          <w:rFonts w:ascii="Times New Roman" w:hAnsi="Times New Roman"/>
          <w:noProof/>
        </w:rPr>
        <w:lastRenderedPageBreak/>
        <w:drawing>
          <wp:inline distT="0" distB="0" distL="0" distR="0">
            <wp:extent cx="6662251" cy="8124048"/>
            <wp:effectExtent l="19050" t="0" r="5249"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cstate="print"/>
                    <a:srcRect/>
                    <a:stretch>
                      <a:fillRect/>
                    </a:stretch>
                  </pic:blipFill>
                  <pic:spPr bwMode="auto">
                    <a:xfrm>
                      <a:off x="0" y="0"/>
                      <a:ext cx="6662251" cy="8124048"/>
                    </a:xfrm>
                    <a:prstGeom prst="rect">
                      <a:avLst/>
                    </a:prstGeom>
                    <a:noFill/>
                    <a:ln w="9525">
                      <a:noFill/>
                      <a:miter lim="800000"/>
                      <a:headEnd/>
                      <a:tailEnd/>
                    </a:ln>
                  </pic:spPr>
                </pic:pic>
              </a:graphicData>
            </a:graphic>
          </wp:inline>
        </w:drawing>
      </w:r>
    </w:p>
    <w:p w:rsidR="00CF3730" w:rsidRDefault="00CF3730" w:rsidP="00235DCB">
      <w:pPr>
        <w:overflowPunct/>
        <w:autoSpaceDE/>
        <w:autoSpaceDN/>
        <w:adjustRightInd/>
        <w:spacing w:before="0" w:after="0"/>
        <w:ind w:left="0"/>
        <w:textAlignment w:val="auto"/>
        <w:rPr>
          <w:rFonts w:ascii="Times New Roman" w:hAnsi="Times New Roman"/>
        </w:rPr>
      </w:pPr>
    </w:p>
    <w:p w:rsidR="00CF3730" w:rsidRDefault="00CF3730" w:rsidP="00235DCB">
      <w:pPr>
        <w:overflowPunct/>
        <w:autoSpaceDE/>
        <w:autoSpaceDN/>
        <w:adjustRightInd/>
        <w:spacing w:before="0" w:after="0"/>
        <w:ind w:left="0"/>
        <w:textAlignment w:val="auto"/>
        <w:rPr>
          <w:rFonts w:ascii="Times New Roman" w:hAnsi="Times New Roman"/>
        </w:rPr>
      </w:pPr>
    </w:p>
    <w:p w:rsidR="00141D72" w:rsidRDefault="00141D72" w:rsidP="00235DCB">
      <w:pPr>
        <w:overflowPunct/>
        <w:autoSpaceDE/>
        <w:autoSpaceDN/>
        <w:adjustRightInd/>
        <w:spacing w:before="0" w:after="0"/>
        <w:ind w:left="0"/>
        <w:textAlignment w:val="auto"/>
        <w:rPr>
          <w:rFonts w:ascii="Times New Roman" w:hAnsi="Times New Roman"/>
        </w:rPr>
      </w:pPr>
    </w:p>
    <w:p w:rsidR="00141D72" w:rsidRDefault="00141D72" w:rsidP="00235DCB">
      <w:pPr>
        <w:overflowPunct/>
        <w:autoSpaceDE/>
        <w:autoSpaceDN/>
        <w:adjustRightInd/>
        <w:spacing w:before="0" w:after="0"/>
        <w:ind w:left="0"/>
        <w:textAlignment w:val="auto"/>
        <w:rPr>
          <w:rFonts w:ascii="Times New Roman" w:hAnsi="Times New Roman"/>
        </w:rPr>
      </w:pPr>
    </w:p>
    <w:p w:rsidR="00141D72" w:rsidRDefault="00141D72" w:rsidP="00235DCB">
      <w:pPr>
        <w:overflowPunct/>
        <w:autoSpaceDE/>
        <w:autoSpaceDN/>
        <w:adjustRightInd/>
        <w:spacing w:before="0" w:after="0"/>
        <w:ind w:left="0"/>
        <w:textAlignment w:val="auto"/>
        <w:rPr>
          <w:rFonts w:ascii="Times New Roman" w:hAnsi="Times New Roman"/>
        </w:rPr>
      </w:pPr>
    </w:p>
    <w:p w:rsidR="00141D72" w:rsidRDefault="00141D72" w:rsidP="00235DCB">
      <w:pPr>
        <w:overflowPunct/>
        <w:autoSpaceDE/>
        <w:autoSpaceDN/>
        <w:adjustRightInd/>
        <w:spacing w:before="0" w:after="0"/>
        <w:ind w:left="0"/>
        <w:textAlignment w:val="auto"/>
        <w:rPr>
          <w:rFonts w:ascii="Times New Roman" w:hAnsi="Times New Roman"/>
        </w:rPr>
      </w:pPr>
    </w:p>
    <w:p w:rsidR="00141D72" w:rsidRDefault="00141D72" w:rsidP="00235DCB">
      <w:pPr>
        <w:overflowPunct/>
        <w:autoSpaceDE/>
        <w:autoSpaceDN/>
        <w:adjustRightInd/>
        <w:spacing w:before="0" w:after="0"/>
        <w:ind w:left="0"/>
        <w:textAlignment w:val="auto"/>
        <w:rPr>
          <w:rFonts w:ascii="Times New Roman" w:hAnsi="Times New Roman"/>
        </w:rPr>
      </w:pPr>
    </w:p>
    <w:p w:rsidR="00141D72" w:rsidRDefault="00141D72" w:rsidP="00235DCB">
      <w:pPr>
        <w:overflowPunct/>
        <w:autoSpaceDE/>
        <w:autoSpaceDN/>
        <w:adjustRightInd/>
        <w:spacing w:before="0" w:after="0"/>
        <w:ind w:left="0"/>
        <w:textAlignment w:val="auto"/>
        <w:rPr>
          <w:rFonts w:ascii="Times New Roman" w:hAnsi="Times New Roman"/>
        </w:rPr>
      </w:pPr>
    </w:p>
    <w:p w:rsidR="00141D72" w:rsidRDefault="00141D72" w:rsidP="00235DCB">
      <w:pPr>
        <w:overflowPunct/>
        <w:autoSpaceDE/>
        <w:autoSpaceDN/>
        <w:adjustRightInd/>
        <w:spacing w:before="0" w:after="0"/>
        <w:ind w:left="0"/>
        <w:textAlignment w:val="auto"/>
        <w:rPr>
          <w:rFonts w:ascii="Times New Roman" w:hAnsi="Times New Roman"/>
        </w:rPr>
      </w:pPr>
      <w:r>
        <w:rPr>
          <w:rFonts w:ascii="Times New Roman" w:hAnsi="Times New Roman"/>
        </w:rPr>
        <w:lastRenderedPageBreak/>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Exhibit 18</w:t>
      </w:r>
    </w:p>
    <w:p w:rsidR="00CF3730" w:rsidRDefault="007A7318" w:rsidP="00235DCB">
      <w:pPr>
        <w:overflowPunct/>
        <w:autoSpaceDE/>
        <w:autoSpaceDN/>
        <w:adjustRightInd/>
        <w:spacing w:before="0" w:after="0"/>
        <w:ind w:left="0"/>
        <w:textAlignment w:val="auto"/>
        <w:rPr>
          <w:rFonts w:ascii="Times New Roman" w:hAnsi="Times New Roman"/>
        </w:rPr>
      </w:pPr>
      <w:r>
        <w:rPr>
          <w:rFonts w:ascii="Times New Roman" w:hAnsi="Times New Roman"/>
          <w:noProof/>
        </w:rPr>
        <w:drawing>
          <wp:inline distT="0" distB="0" distL="0" distR="0">
            <wp:extent cx="6125626" cy="8436657"/>
            <wp:effectExtent l="19050" t="0" r="8474"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3" cstate="print"/>
                    <a:srcRect/>
                    <a:stretch>
                      <a:fillRect/>
                    </a:stretch>
                  </pic:blipFill>
                  <pic:spPr bwMode="auto">
                    <a:xfrm>
                      <a:off x="0" y="0"/>
                      <a:ext cx="6125626" cy="8436657"/>
                    </a:xfrm>
                    <a:prstGeom prst="rect">
                      <a:avLst/>
                    </a:prstGeom>
                    <a:noFill/>
                    <a:ln w="9525">
                      <a:noFill/>
                      <a:miter lim="800000"/>
                      <a:headEnd/>
                      <a:tailEnd/>
                    </a:ln>
                  </pic:spPr>
                </pic:pic>
              </a:graphicData>
            </a:graphic>
          </wp:inline>
        </w:drawing>
      </w:r>
    </w:p>
    <w:p w:rsidR="007A7318" w:rsidRDefault="007A7318" w:rsidP="00235DCB">
      <w:pPr>
        <w:overflowPunct/>
        <w:autoSpaceDE/>
        <w:autoSpaceDN/>
        <w:adjustRightInd/>
        <w:spacing w:before="0" w:after="0"/>
        <w:ind w:left="0"/>
        <w:textAlignment w:val="auto"/>
        <w:rPr>
          <w:rFonts w:ascii="Times New Roman" w:hAnsi="Times New Roman"/>
        </w:rPr>
      </w:pPr>
      <w:r>
        <w:rPr>
          <w:rFonts w:ascii="Times New Roman" w:hAnsi="Times New Roman"/>
          <w:noProof/>
        </w:rPr>
        <w:lastRenderedPageBreak/>
        <w:drawing>
          <wp:inline distT="0" distB="0" distL="0" distR="0">
            <wp:extent cx="5224501" cy="9302345"/>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cstate="print"/>
                    <a:srcRect/>
                    <a:stretch>
                      <a:fillRect/>
                    </a:stretch>
                  </pic:blipFill>
                  <pic:spPr bwMode="auto">
                    <a:xfrm>
                      <a:off x="0" y="0"/>
                      <a:ext cx="5224501" cy="9302345"/>
                    </a:xfrm>
                    <a:prstGeom prst="rect">
                      <a:avLst/>
                    </a:prstGeom>
                    <a:noFill/>
                    <a:ln w="9525">
                      <a:noFill/>
                      <a:miter lim="800000"/>
                      <a:headEnd/>
                      <a:tailEnd/>
                    </a:ln>
                  </pic:spPr>
                </pic:pic>
              </a:graphicData>
            </a:graphic>
          </wp:inline>
        </w:drawing>
      </w:r>
    </w:p>
    <w:p w:rsidR="007A7318" w:rsidRDefault="007A7318" w:rsidP="00F04EAB">
      <w:pPr>
        <w:overflowPunct/>
        <w:autoSpaceDE/>
        <w:autoSpaceDN/>
        <w:adjustRightInd/>
        <w:spacing w:before="0" w:after="0"/>
        <w:ind w:left="720"/>
        <w:textAlignment w:val="auto"/>
        <w:rPr>
          <w:rFonts w:ascii="Times New Roman" w:hAnsi="Times New Roman"/>
        </w:rPr>
      </w:pPr>
      <w:r>
        <w:rPr>
          <w:rFonts w:ascii="Times New Roman" w:hAnsi="Times New Roman"/>
          <w:noProof/>
        </w:rPr>
        <w:lastRenderedPageBreak/>
        <w:drawing>
          <wp:inline distT="0" distB="0" distL="0" distR="0">
            <wp:extent cx="4981501" cy="927197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cstate="print"/>
                    <a:srcRect/>
                    <a:stretch>
                      <a:fillRect/>
                    </a:stretch>
                  </pic:blipFill>
                  <pic:spPr bwMode="auto">
                    <a:xfrm>
                      <a:off x="0" y="0"/>
                      <a:ext cx="4981501" cy="9271970"/>
                    </a:xfrm>
                    <a:prstGeom prst="rect">
                      <a:avLst/>
                    </a:prstGeom>
                    <a:noFill/>
                    <a:ln w="9525">
                      <a:noFill/>
                      <a:miter lim="800000"/>
                      <a:headEnd/>
                      <a:tailEnd/>
                    </a:ln>
                  </pic:spPr>
                </pic:pic>
              </a:graphicData>
            </a:graphic>
          </wp:inline>
        </w:drawing>
      </w:r>
    </w:p>
    <w:p w:rsidR="00F04EAB" w:rsidRDefault="00F04EAB" w:rsidP="00F04EAB">
      <w:pPr>
        <w:overflowPunct/>
        <w:autoSpaceDE/>
        <w:autoSpaceDN/>
        <w:adjustRightInd/>
        <w:spacing w:before="0" w:after="0"/>
        <w:ind w:left="720" w:firstLine="720"/>
        <w:textAlignment w:val="auto"/>
        <w:rPr>
          <w:rFonts w:ascii="Times New Roman" w:hAnsi="Times New Roman"/>
        </w:rPr>
      </w:pPr>
      <w:r>
        <w:rPr>
          <w:rFonts w:ascii="Times New Roman" w:hAnsi="Times New Roman"/>
          <w:noProof/>
        </w:rPr>
        <w:lastRenderedPageBreak/>
        <w:drawing>
          <wp:inline distT="0" distB="0" distL="0" distR="0">
            <wp:extent cx="5020341" cy="9509760"/>
            <wp:effectExtent l="19050" t="0" r="8859"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cstate="print"/>
                    <a:srcRect/>
                    <a:stretch>
                      <a:fillRect/>
                    </a:stretch>
                  </pic:blipFill>
                  <pic:spPr bwMode="auto">
                    <a:xfrm>
                      <a:off x="0" y="0"/>
                      <a:ext cx="5020341" cy="9509760"/>
                    </a:xfrm>
                    <a:prstGeom prst="rect">
                      <a:avLst/>
                    </a:prstGeom>
                    <a:noFill/>
                    <a:ln w="9525">
                      <a:noFill/>
                      <a:miter lim="800000"/>
                      <a:headEnd/>
                      <a:tailEnd/>
                    </a:ln>
                  </pic:spPr>
                </pic:pic>
              </a:graphicData>
            </a:graphic>
          </wp:inline>
        </w:drawing>
      </w:r>
    </w:p>
    <w:p w:rsidR="00F04EAB" w:rsidRDefault="00A20F2D" w:rsidP="00F04EAB">
      <w:pPr>
        <w:overflowPunct/>
        <w:autoSpaceDE/>
        <w:autoSpaceDN/>
        <w:adjustRightInd/>
        <w:spacing w:before="0" w:after="0"/>
        <w:ind w:left="720" w:firstLine="720"/>
        <w:textAlignment w:val="auto"/>
        <w:rPr>
          <w:rFonts w:ascii="Times New Roman" w:hAnsi="Times New Roman"/>
        </w:rPr>
      </w:pPr>
      <w:r>
        <w:rPr>
          <w:rFonts w:ascii="Times New Roman" w:hAnsi="Times New Roman"/>
          <w:noProof/>
        </w:rPr>
        <w:lastRenderedPageBreak/>
        <w:drawing>
          <wp:inline distT="0" distB="0" distL="0" distR="0">
            <wp:extent cx="5103001" cy="9264376"/>
            <wp:effectExtent l="19050" t="0" r="2399"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cstate="print"/>
                    <a:srcRect/>
                    <a:stretch>
                      <a:fillRect/>
                    </a:stretch>
                  </pic:blipFill>
                  <pic:spPr bwMode="auto">
                    <a:xfrm>
                      <a:off x="0" y="0"/>
                      <a:ext cx="5103001" cy="9264376"/>
                    </a:xfrm>
                    <a:prstGeom prst="rect">
                      <a:avLst/>
                    </a:prstGeom>
                    <a:noFill/>
                    <a:ln w="9525">
                      <a:noFill/>
                      <a:miter lim="800000"/>
                      <a:headEnd/>
                      <a:tailEnd/>
                    </a:ln>
                  </pic:spPr>
                </pic:pic>
              </a:graphicData>
            </a:graphic>
          </wp:inline>
        </w:drawing>
      </w:r>
    </w:p>
    <w:p w:rsidR="00A20F2D" w:rsidRDefault="00A20F2D" w:rsidP="00F04EAB">
      <w:pPr>
        <w:overflowPunct/>
        <w:autoSpaceDE/>
        <w:autoSpaceDN/>
        <w:adjustRightInd/>
        <w:spacing w:before="0" w:after="0"/>
        <w:ind w:left="720" w:firstLine="720"/>
        <w:textAlignment w:val="auto"/>
        <w:rPr>
          <w:rFonts w:ascii="Times New Roman" w:hAnsi="Times New Roman"/>
        </w:rPr>
      </w:pPr>
      <w:r>
        <w:rPr>
          <w:rFonts w:ascii="Times New Roman" w:hAnsi="Times New Roman"/>
          <w:noProof/>
        </w:rPr>
        <w:lastRenderedPageBreak/>
        <w:drawing>
          <wp:inline distT="0" distB="0" distL="0" distR="0">
            <wp:extent cx="5042251" cy="9241595"/>
            <wp:effectExtent l="19050" t="0" r="5999"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cstate="print"/>
                    <a:srcRect/>
                    <a:stretch>
                      <a:fillRect/>
                    </a:stretch>
                  </pic:blipFill>
                  <pic:spPr bwMode="auto">
                    <a:xfrm>
                      <a:off x="0" y="0"/>
                      <a:ext cx="5042251" cy="9241595"/>
                    </a:xfrm>
                    <a:prstGeom prst="rect">
                      <a:avLst/>
                    </a:prstGeom>
                    <a:noFill/>
                    <a:ln w="9525">
                      <a:noFill/>
                      <a:miter lim="800000"/>
                      <a:headEnd/>
                      <a:tailEnd/>
                    </a:ln>
                  </pic:spPr>
                </pic:pic>
              </a:graphicData>
            </a:graphic>
          </wp:inline>
        </w:drawing>
      </w:r>
    </w:p>
    <w:p w:rsidR="00A20F2D" w:rsidRDefault="00A20F2D" w:rsidP="00F04EAB">
      <w:pPr>
        <w:overflowPunct/>
        <w:autoSpaceDE/>
        <w:autoSpaceDN/>
        <w:adjustRightInd/>
        <w:spacing w:before="0" w:after="0"/>
        <w:ind w:left="720" w:firstLine="720"/>
        <w:textAlignment w:val="auto"/>
        <w:rPr>
          <w:rFonts w:ascii="Times New Roman" w:hAnsi="Times New Roman"/>
        </w:rPr>
      </w:pPr>
    </w:p>
    <w:p w:rsidR="00A20F2D" w:rsidRDefault="00A20F2D" w:rsidP="00F04EAB">
      <w:pPr>
        <w:overflowPunct/>
        <w:autoSpaceDE/>
        <w:autoSpaceDN/>
        <w:adjustRightInd/>
        <w:spacing w:before="0" w:after="0"/>
        <w:ind w:left="720" w:firstLine="720"/>
        <w:textAlignment w:val="auto"/>
        <w:rPr>
          <w:rFonts w:ascii="Times New Roman" w:hAnsi="Times New Roman"/>
        </w:rPr>
      </w:pPr>
      <w:r>
        <w:rPr>
          <w:rFonts w:ascii="Times New Roman" w:hAnsi="Times New Roman"/>
          <w:noProof/>
        </w:rPr>
        <w:drawing>
          <wp:inline distT="0" distB="0" distL="0" distR="0">
            <wp:extent cx="5133376" cy="8117720"/>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9" cstate="print"/>
                    <a:srcRect/>
                    <a:stretch>
                      <a:fillRect/>
                    </a:stretch>
                  </pic:blipFill>
                  <pic:spPr bwMode="auto">
                    <a:xfrm>
                      <a:off x="0" y="0"/>
                      <a:ext cx="5133376" cy="8117720"/>
                    </a:xfrm>
                    <a:prstGeom prst="rect">
                      <a:avLst/>
                    </a:prstGeom>
                    <a:noFill/>
                    <a:ln w="9525">
                      <a:noFill/>
                      <a:miter lim="800000"/>
                      <a:headEnd/>
                      <a:tailEnd/>
                    </a:ln>
                  </pic:spPr>
                </pic:pic>
              </a:graphicData>
            </a:graphic>
          </wp:inline>
        </w:drawing>
      </w:r>
    </w:p>
    <w:p w:rsidR="000E2B1A" w:rsidRDefault="000E2B1A" w:rsidP="00F04EAB">
      <w:pPr>
        <w:overflowPunct/>
        <w:autoSpaceDE/>
        <w:autoSpaceDN/>
        <w:adjustRightInd/>
        <w:spacing w:before="0" w:after="0"/>
        <w:ind w:left="720" w:firstLine="720"/>
        <w:textAlignment w:val="auto"/>
        <w:rPr>
          <w:rFonts w:ascii="Times New Roman" w:hAnsi="Times New Roman"/>
        </w:rPr>
      </w:pPr>
    </w:p>
    <w:p w:rsidR="000E2B1A" w:rsidRDefault="000E2B1A" w:rsidP="00F04EAB">
      <w:pPr>
        <w:overflowPunct/>
        <w:autoSpaceDE/>
        <w:autoSpaceDN/>
        <w:adjustRightInd/>
        <w:spacing w:before="0" w:after="0"/>
        <w:ind w:left="720" w:firstLine="720"/>
        <w:textAlignment w:val="auto"/>
        <w:rPr>
          <w:rFonts w:ascii="Times New Roman" w:hAnsi="Times New Roman"/>
        </w:rPr>
      </w:pPr>
    </w:p>
    <w:p w:rsidR="000E2B1A" w:rsidRDefault="000E2B1A" w:rsidP="00F04EAB">
      <w:pPr>
        <w:overflowPunct/>
        <w:autoSpaceDE/>
        <w:autoSpaceDN/>
        <w:adjustRightInd/>
        <w:spacing w:before="0" w:after="0"/>
        <w:ind w:left="720" w:firstLine="720"/>
        <w:textAlignment w:val="auto"/>
        <w:rPr>
          <w:rFonts w:ascii="Times New Roman" w:hAnsi="Times New Roman"/>
        </w:rPr>
      </w:pPr>
    </w:p>
    <w:p w:rsidR="00883AB4" w:rsidRDefault="00883AB4" w:rsidP="00883AB4">
      <w:pPr>
        <w:overflowPunct/>
        <w:autoSpaceDE/>
        <w:autoSpaceDN/>
        <w:adjustRightInd/>
        <w:spacing w:before="0" w:after="0"/>
        <w:textAlignment w:val="auto"/>
        <w:rPr>
          <w:rFonts w:ascii="Times New Roman" w:hAnsi="Times New Roman"/>
        </w:rPr>
      </w:pPr>
    </w:p>
    <w:p w:rsidR="000239D1" w:rsidRDefault="000239D1" w:rsidP="000239D1">
      <w:pPr>
        <w:tabs>
          <w:tab w:val="right" w:pos="1440"/>
          <w:tab w:val="left" w:pos="1728"/>
        </w:tabs>
      </w:pPr>
    </w:p>
    <w:p w:rsidR="000239D1" w:rsidRDefault="000239D1" w:rsidP="000239D1">
      <w:pPr>
        <w:tabs>
          <w:tab w:val="right" w:pos="1440"/>
          <w:tab w:val="left" w:pos="1728"/>
        </w:tabs>
      </w:pPr>
    </w:p>
    <w:p w:rsidR="000239D1" w:rsidRDefault="00360BB9" w:rsidP="000239D1">
      <w:pPr>
        <w:tabs>
          <w:tab w:val="right" w:pos="1440"/>
          <w:tab w:val="left" w:pos="1728"/>
        </w:tabs>
      </w:pPr>
      <w:r>
        <w:lastRenderedPageBreak/>
        <w:tab/>
      </w:r>
      <w:r>
        <w:tab/>
      </w:r>
      <w:r>
        <w:tab/>
      </w:r>
      <w:r>
        <w:tab/>
      </w:r>
      <w:r>
        <w:tab/>
      </w:r>
      <w:r>
        <w:tab/>
      </w:r>
      <w:r>
        <w:tab/>
      </w:r>
      <w:r>
        <w:tab/>
      </w:r>
      <w:r>
        <w:tab/>
      </w:r>
      <w:r>
        <w:tab/>
      </w:r>
      <w:r>
        <w:tab/>
        <w:t>Exhibit 19</w:t>
      </w:r>
    </w:p>
    <w:p w:rsidR="000239D1" w:rsidRDefault="000239D1" w:rsidP="000239D1">
      <w:pPr>
        <w:tabs>
          <w:tab w:val="right" w:pos="1440"/>
          <w:tab w:val="left" w:pos="1728"/>
        </w:tabs>
      </w:pPr>
    </w:p>
    <w:p w:rsidR="000239D1" w:rsidRDefault="000239D1" w:rsidP="000239D1">
      <w:pPr>
        <w:tabs>
          <w:tab w:val="right" w:pos="1440"/>
          <w:tab w:val="left" w:pos="1728"/>
        </w:tabs>
      </w:pPr>
    </w:p>
    <w:p w:rsidR="000239D1" w:rsidRDefault="000239D1" w:rsidP="000239D1">
      <w:pPr>
        <w:tabs>
          <w:tab w:val="right" w:pos="1440"/>
          <w:tab w:val="left" w:pos="1728"/>
        </w:tabs>
      </w:pPr>
    </w:p>
    <w:p w:rsidR="000239D1" w:rsidRDefault="000239D1" w:rsidP="000239D1">
      <w:pPr>
        <w:tabs>
          <w:tab w:val="right" w:pos="1440"/>
          <w:tab w:val="left" w:pos="1728"/>
        </w:tabs>
        <w:jc w:val="center"/>
        <w:rPr>
          <w:b/>
        </w:rPr>
      </w:pPr>
      <w:r>
        <w:rPr>
          <w:b/>
        </w:rPr>
        <w:t>MEMORANDUM</w:t>
      </w:r>
    </w:p>
    <w:p w:rsidR="000239D1" w:rsidRDefault="000239D1" w:rsidP="000239D1">
      <w:pPr>
        <w:tabs>
          <w:tab w:val="right" w:pos="1440"/>
          <w:tab w:val="left" w:pos="1728"/>
        </w:tabs>
        <w:jc w:val="center"/>
        <w:rPr>
          <w:b/>
        </w:rPr>
      </w:pPr>
    </w:p>
    <w:p w:rsidR="000239D1" w:rsidRDefault="000239D1" w:rsidP="000239D1">
      <w:pPr>
        <w:tabs>
          <w:tab w:val="right" w:pos="1440"/>
          <w:tab w:val="left" w:pos="1728"/>
        </w:tabs>
        <w:jc w:val="center"/>
        <w:rPr>
          <w:b/>
        </w:rPr>
      </w:pPr>
    </w:p>
    <w:p w:rsidR="000239D1" w:rsidRDefault="000239D1" w:rsidP="000239D1">
      <w:pPr>
        <w:tabs>
          <w:tab w:val="right" w:pos="1440"/>
          <w:tab w:val="left" w:pos="1728"/>
        </w:tabs>
      </w:pPr>
      <w:r>
        <w:rPr>
          <w:b/>
        </w:rPr>
        <w:tab/>
        <w:t>DATE:</w:t>
      </w:r>
      <w:r>
        <w:tab/>
        <w:t>July 10, 2003</w:t>
      </w:r>
    </w:p>
    <w:p w:rsidR="000239D1" w:rsidRDefault="000239D1" w:rsidP="000239D1">
      <w:pPr>
        <w:tabs>
          <w:tab w:val="right" w:pos="1440"/>
          <w:tab w:val="left" w:pos="1728"/>
        </w:tabs>
      </w:pPr>
    </w:p>
    <w:p w:rsidR="000239D1" w:rsidRDefault="000239D1" w:rsidP="000239D1">
      <w:pPr>
        <w:tabs>
          <w:tab w:val="right" w:pos="1440"/>
          <w:tab w:val="left" w:pos="1728"/>
        </w:tabs>
      </w:pPr>
      <w:r>
        <w:tab/>
      </w:r>
      <w:r>
        <w:rPr>
          <w:b/>
        </w:rPr>
        <w:t>TO:</w:t>
      </w:r>
      <w:r>
        <w:tab/>
        <w:t>Deans, Directors, and Department Heads</w:t>
      </w:r>
    </w:p>
    <w:p w:rsidR="000239D1" w:rsidRDefault="000239D1" w:rsidP="000239D1">
      <w:pPr>
        <w:tabs>
          <w:tab w:val="right" w:pos="1440"/>
          <w:tab w:val="left" w:pos="1728"/>
        </w:tabs>
      </w:pPr>
    </w:p>
    <w:p w:rsidR="000239D1" w:rsidRDefault="000239D1" w:rsidP="000239D1">
      <w:pPr>
        <w:tabs>
          <w:tab w:val="right" w:pos="1440"/>
          <w:tab w:val="left" w:pos="1728"/>
        </w:tabs>
        <w:ind w:left="1725" w:hanging="1725"/>
      </w:pPr>
      <w:r>
        <w:tab/>
      </w:r>
      <w:r>
        <w:rPr>
          <w:b/>
        </w:rPr>
        <w:t>FROM:</w:t>
      </w:r>
      <w:r>
        <w:tab/>
        <w:t>Suzanne Frits, Assistant Director, Risk, Plant and Property Management</w:t>
      </w:r>
    </w:p>
    <w:p w:rsidR="000239D1" w:rsidRDefault="000239D1" w:rsidP="000239D1">
      <w:pPr>
        <w:tabs>
          <w:tab w:val="right" w:pos="1440"/>
          <w:tab w:val="left" w:pos="1728"/>
        </w:tabs>
      </w:pPr>
    </w:p>
    <w:p w:rsidR="000239D1" w:rsidRDefault="000239D1" w:rsidP="000239D1">
      <w:pPr>
        <w:tabs>
          <w:tab w:val="right" w:pos="1440"/>
          <w:tab w:val="left" w:pos="1728"/>
        </w:tabs>
      </w:pPr>
      <w:r>
        <w:rPr>
          <w:b/>
        </w:rPr>
        <w:tab/>
        <w:t>SUBJECT:</w:t>
      </w:r>
      <w:r>
        <w:tab/>
        <w:t>Increase in Equipment Capitalization Threshold</w:t>
      </w:r>
    </w:p>
    <w:p w:rsidR="000239D1" w:rsidRDefault="000239D1" w:rsidP="000239D1">
      <w:pPr>
        <w:tabs>
          <w:tab w:val="right" w:pos="1440"/>
          <w:tab w:val="left" w:pos="1728"/>
        </w:tabs>
      </w:pPr>
    </w:p>
    <w:p w:rsidR="000239D1" w:rsidRDefault="000239D1" w:rsidP="000239D1">
      <w:pPr>
        <w:tabs>
          <w:tab w:val="right" w:pos="1440"/>
          <w:tab w:val="left" w:pos="1728"/>
        </w:tabs>
      </w:pPr>
      <w:r>
        <w:tab/>
        <w:t>In May 2002, the Oklahoma State Legislature passed Enrolled Senate Bill 1358 which amends 74 O.S. 2001, Section 110.1.  This statute prescribes the capitalization threshold for moveable equipment.  Enrolled Senate Bill 1358 redefined terms of 74 O.S. 2001, giving the Director of the Department of Central Services the ability to establish rules and specify capitalization thresholds on equipment for state governmental agencies.  This change became effective on November 1, 2002.</w:t>
      </w:r>
    </w:p>
    <w:p w:rsidR="000239D1" w:rsidRDefault="000239D1" w:rsidP="000239D1">
      <w:pPr>
        <w:tabs>
          <w:tab w:val="right" w:pos="1440"/>
          <w:tab w:val="left" w:pos="1728"/>
        </w:tabs>
      </w:pPr>
    </w:p>
    <w:p w:rsidR="000239D1" w:rsidRDefault="000239D1" w:rsidP="000239D1">
      <w:pPr>
        <w:tabs>
          <w:tab w:val="right" w:pos="1440"/>
          <w:tab w:val="left" w:pos="1728"/>
        </w:tabs>
      </w:pPr>
      <w:r>
        <w:t>With approval of the Board of Regents at their June 2002 meeting, the University petitioned the Department of Central Services for an increase in OSU’s capitalization threshold to the maximum allowed.  On February 28, 2003, notification was received from the Department of Central Services, granting the University an equipment capitalization threshold of $5,000.00, retroactive to November 1, 2002.</w:t>
      </w:r>
    </w:p>
    <w:p w:rsidR="000239D1" w:rsidRDefault="000239D1" w:rsidP="000239D1">
      <w:pPr>
        <w:tabs>
          <w:tab w:val="right" w:pos="1440"/>
          <w:tab w:val="left" w:pos="1728"/>
        </w:tabs>
      </w:pPr>
    </w:p>
    <w:p w:rsidR="000239D1" w:rsidRDefault="000239D1" w:rsidP="000239D1">
      <w:pPr>
        <w:tabs>
          <w:tab w:val="right" w:pos="1440"/>
          <w:tab w:val="left" w:pos="1728"/>
        </w:tabs>
      </w:pPr>
      <w:r>
        <w:t xml:space="preserve">During June 2003, Risk, Plant and Property Management staff has worked to remove all equipment items from the Fixed Asset Inventory that fall below the new capitalization threshold.  Updated Inventory Verification Reports for each custodian department are available on </w:t>
      </w:r>
      <w:proofErr w:type="spellStart"/>
      <w:r>
        <w:t>Eprint</w:t>
      </w:r>
      <w:proofErr w:type="spellEnd"/>
      <w:r>
        <w:t xml:space="preserve"> for June 30, 2003 month-end.  The June 2003 report shows only those items meeting the new capitalization threshold.</w:t>
      </w:r>
    </w:p>
    <w:p w:rsidR="000239D1" w:rsidRDefault="000239D1" w:rsidP="000239D1">
      <w:pPr>
        <w:tabs>
          <w:tab w:val="right" w:pos="1440"/>
          <w:tab w:val="left" w:pos="1728"/>
        </w:tabs>
      </w:pPr>
    </w:p>
    <w:p w:rsidR="000239D1" w:rsidRDefault="000239D1" w:rsidP="000239D1">
      <w:pPr>
        <w:tabs>
          <w:tab w:val="right" w:pos="1440"/>
          <w:tab w:val="left" w:pos="1728"/>
        </w:tabs>
      </w:pPr>
      <w:r>
        <w:t xml:space="preserve">For custodians with equipment subject to Cost Accounting Standards (CAS), acquisitions prior to November 1, 2002 will remain on their custodian accounts and will have depreciation calculated as normal.  Assets acquired after November 1, 2002 by CAS-related stores must be purchased with the SL2 stores account and expensed.  </w:t>
      </w:r>
    </w:p>
    <w:p w:rsidR="000239D1" w:rsidRDefault="000239D1" w:rsidP="000239D1">
      <w:pPr>
        <w:tabs>
          <w:tab w:val="right" w:pos="1440"/>
          <w:tab w:val="left" w:pos="1728"/>
        </w:tabs>
      </w:pPr>
    </w:p>
    <w:p w:rsidR="000239D1" w:rsidRDefault="000239D1" w:rsidP="000239D1">
      <w:pPr>
        <w:tabs>
          <w:tab w:val="right" w:pos="1440"/>
          <w:tab w:val="left" w:pos="1728"/>
        </w:tabs>
      </w:pPr>
      <w:r>
        <w:t xml:space="preserve">New </w:t>
      </w:r>
      <w:proofErr w:type="spellStart"/>
      <w:r>
        <w:t>subcodes</w:t>
      </w:r>
      <w:proofErr w:type="spellEnd"/>
      <w:r>
        <w:t xml:space="preserve"> (40XX range) have been established for those equipment purchases between $500 and $5,000 that will not be capitalized and depreciated for financial statement purposes.  The 42xx </w:t>
      </w:r>
      <w:proofErr w:type="spellStart"/>
      <w:r>
        <w:t>subcode</w:t>
      </w:r>
      <w:proofErr w:type="spellEnd"/>
      <w:r>
        <w:t xml:space="preserve"> range will be used for equipment purchases meeting the new capitalization threshold.  The updated expenditure </w:t>
      </w:r>
      <w:proofErr w:type="spellStart"/>
      <w:r>
        <w:t>subcode</w:t>
      </w:r>
      <w:proofErr w:type="spellEnd"/>
      <w:r>
        <w:t xml:space="preserve"> list, enumerating the new </w:t>
      </w:r>
      <w:proofErr w:type="spellStart"/>
      <w:r>
        <w:t>subcode</w:t>
      </w:r>
      <w:proofErr w:type="spellEnd"/>
      <w:r>
        <w:t xml:space="preserve"> assignments can be found at </w:t>
      </w:r>
      <w:hyperlink r:id="rId80" w:history="1">
        <w:r>
          <w:rPr>
            <w:rStyle w:val="Hyperlink"/>
          </w:rPr>
          <w:t>http://www.okstate.edu/oavpc/policy.htm</w:t>
        </w:r>
      </w:hyperlink>
      <w:r>
        <w:t xml:space="preserve">.  Click on </w:t>
      </w:r>
      <w:hyperlink r:id="rId81" w:history="1">
        <w:r>
          <w:rPr>
            <w:rStyle w:val="Hyperlink"/>
            <w:rFonts w:ascii="Times New Roman" w:hAnsi="Times New Roman"/>
          </w:rPr>
          <w:t xml:space="preserve">Accounting </w:t>
        </w:r>
        <w:proofErr w:type="spellStart"/>
        <w:r>
          <w:rPr>
            <w:rStyle w:val="Hyperlink"/>
            <w:rFonts w:ascii="Times New Roman" w:hAnsi="Times New Roman"/>
          </w:rPr>
          <w:t>Subcodes</w:t>
        </w:r>
        <w:proofErr w:type="spellEnd"/>
        <w:r>
          <w:rPr>
            <w:rStyle w:val="Hyperlink"/>
            <w:rFonts w:ascii="Times New Roman" w:hAnsi="Times New Roman"/>
          </w:rPr>
          <w:t xml:space="preserve"> and Object Codes</w:t>
        </w:r>
      </w:hyperlink>
      <w:r>
        <w:t xml:space="preserve"> for an expenditure </w:t>
      </w:r>
      <w:proofErr w:type="spellStart"/>
      <w:r>
        <w:t>subcode</w:t>
      </w:r>
      <w:proofErr w:type="spellEnd"/>
      <w:r>
        <w:t xml:space="preserve"> list.  Risk, Plant and Property Management staff has corrected and will continue correcting </w:t>
      </w:r>
      <w:proofErr w:type="spellStart"/>
      <w:r>
        <w:t>subcodes</w:t>
      </w:r>
      <w:proofErr w:type="spellEnd"/>
      <w:r>
        <w:t xml:space="preserve"> via expenditure adjustment transactions on claims with equipment purchases between $500 and $5,000.  No inventory tags will be issued for those items.  Custodian departments desiring to track items below the capitalization range must do so internally.  </w:t>
      </w:r>
      <w:r>
        <w:rPr>
          <w:b/>
          <w:bCs/>
          <w:u w:val="single"/>
        </w:rPr>
        <w:t>Custodians should be aware that all equipment for disposal must be submitted on a fixed assets disposal form regardless of the capitalization level</w:t>
      </w:r>
      <w:r>
        <w:rPr>
          <w:u w:val="single"/>
        </w:rPr>
        <w:t>.</w:t>
      </w:r>
      <w:r>
        <w:t xml:space="preserve">   Departments should begin using the new range of </w:t>
      </w:r>
      <w:proofErr w:type="spellStart"/>
      <w:r>
        <w:t>subcodes</w:t>
      </w:r>
      <w:proofErr w:type="spellEnd"/>
      <w:r>
        <w:t xml:space="preserve"> for equipment purchases between $500 and $5,000 immediately.</w:t>
      </w:r>
      <w:r>
        <w:rPr>
          <w:u w:val="single"/>
        </w:rPr>
        <w:t xml:space="preserve"> </w:t>
      </w:r>
    </w:p>
    <w:p w:rsidR="000239D1" w:rsidRDefault="000239D1" w:rsidP="000239D1">
      <w:pPr>
        <w:tabs>
          <w:tab w:val="right" w:pos="1440"/>
          <w:tab w:val="left" w:pos="1728"/>
        </w:tabs>
      </w:pPr>
    </w:p>
    <w:p w:rsidR="000239D1" w:rsidRDefault="000239D1" w:rsidP="000239D1">
      <w:pPr>
        <w:tabs>
          <w:tab w:val="right" w:pos="1440"/>
          <w:tab w:val="left" w:pos="1728"/>
        </w:tabs>
      </w:pPr>
      <w:r>
        <w:t xml:space="preserve">Should you have questions on the new capitalization threshold or any other inventory item, please contact Kathie Parham,  Aimee Roark or me at (405) 744-8499.     </w:t>
      </w:r>
    </w:p>
    <w:p w:rsidR="000239D1" w:rsidRDefault="000239D1" w:rsidP="000239D1">
      <w:pPr>
        <w:tabs>
          <w:tab w:val="left" w:pos="720"/>
          <w:tab w:val="right" w:pos="1440"/>
          <w:tab w:val="left" w:pos="1728"/>
        </w:tabs>
      </w:pPr>
    </w:p>
    <w:p w:rsidR="000239D1" w:rsidRDefault="000239D1" w:rsidP="000239D1">
      <w:pPr>
        <w:tabs>
          <w:tab w:val="left" w:pos="720"/>
          <w:tab w:val="right" w:pos="1440"/>
          <w:tab w:val="left" w:pos="1728"/>
        </w:tabs>
      </w:pPr>
      <w:r>
        <w:t>cc</w:t>
      </w:r>
      <w:r>
        <w:tab/>
        <w:t>AVA&amp;F File</w:t>
      </w:r>
    </w:p>
    <w:p w:rsidR="000239D1" w:rsidRDefault="000239D1" w:rsidP="000239D1">
      <w:pPr>
        <w:tabs>
          <w:tab w:val="left" w:pos="720"/>
          <w:tab w:val="right" w:pos="1440"/>
          <w:tab w:val="left" w:pos="1728"/>
        </w:tabs>
        <w:rPr>
          <w:rFonts w:ascii="Times New Roman" w:hAnsi="Times New Roman"/>
          <w:b/>
          <w:sz w:val="72"/>
          <w:szCs w:val="72"/>
        </w:rPr>
      </w:pPr>
      <w:r>
        <w:t xml:space="preserve">              VPA&amp;F&amp;C File</w:t>
      </w:r>
    </w:p>
    <w:p w:rsidR="000239D1" w:rsidRDefault="000239D1" w:rsidP="00883AB4">
      <w:pPr>
        <w:overflowPunct/>
        <w:autoSpaceDE/>
        <w:autoSpaceDN/>
        <w:adjustRightInd/>
        <w:spacing w:before="0" w:after="0"/>
        <w:jc w:val="center"/>
        <w:textAlignment w:val="auto"/>
        <w:rPr>
          <w:rFonts w:ascii="Times New Roman" w:hAnsi="Times New Roman"/>
          <w:b/>
          <w:sz w:val="72"/>
          <w:szCs w:val="72"/>
        </w:rPr>
      </w:pPr>
    </w:p>
    <w:p w:rsidR="000239D1" w:rsidRDefault="000239D1" w:rsidP="00883AB4">
      <w:pPr>
        <w:overflowPunct/>
        <w:autoSpaceDE/>
        <w:autoSpaceDN/>
        <w:adjustRightInd/>
        <w:spacing w:before="0" w:after="0"/>
        <w:jc w:val="center"/>
        <w:textAlignment w:val="auto"/>
        <w:rPr>
          <w:rFonts w:ascii="Times New Roman" w:hAnsi="Times New Roman"/>
          <w:b/>
          <w:sz w:val="72"/>
          <w:szCs w:val="72"/>
        </w:rPr>
      </w:pPr>
    </w:p>
    <w:p w:rsidR="000239D1" w:rsidRDefault="000239D1" w:rsidP="00883AB4">
      <w:pPr>
        <w:overflowPunct/>
        <w:autoSpaceDE/>
        <w:autoSpaceDN/>
        <w:adjustRightInd/>
        <w:spacing w:before="0" w:after="0"/>
        <w:jc w:val="center"/>
        <w:textAlignment w:val="auto"/>
        <w:rPr>
          <w:rFonts w:ascii="Times New Roman" w:hAnsi="Times New Roman"/>
          <w:b/>
          <w:sz w:val="72"/>
          <w:szCs w:val="72"/>
        </w:rPr>
      </w:pPr>
    </w:p>
    <w:p w:rsidR="000239D1" w:rsidRDefault="000239D1" w:rsidP="00883AB4">
      <w:pPr>
        <w:overflowPunct/>
        <w:autoSpaceDE/>
        <w:autoSpaceDN/>
        <w:adjustRightInd/>
        <w:spacing w:before="0" w:after="0"/>
        <w:jc w:val="center"/>
        <w:textAlignment w:val="auto"/>
        <w:rPr>
          <w:rFonts w:ascii="Times New Roman" w:hAnsi="Times New Roman"/>
          <w:b/>
          <w:sz w:val="72"/>
          <w:szCs w:val="72"/>
        </w:rPr>
      </w:pPr>
    </w:p>
    <w:p w:rsidR="000239D1" w:rsidRDefault="000239D1" w:rsidP="00883AB4">
      <w:pPr>
        <w:overflowPunct/>
        <w:autoSpaceDE/>
        <w:autoSpaceDN/>
        <w:adjustRightInd/>
        <w:spacing w:before="0" w:after="0"/>
        <w:jc w:val="center"/>
        <w:textAlignment w:val="auto"/>
        <w:rPr>
          <w:rFonts w:ascii="Times New Roman" w:hAnsi="Times New Roman"/>
          <w:b/>
          <w:sz w:val="72"/>
          <w:szCs w:val="72"/>
        </w:rPr>
      </w:pPr>
    </w:p>
    <w:p w:rsidR="00883AB4" w:rsidRPr="0092051E" w:rsidRDefault="00883AB4" w:rsidP="00883AB4">
      <w:pPr>
        <w:overflowPunct/>
        <w:autoSpaceDE/>
        <w:autoSpaceDN/>
        <w:adjustRightInd/>
        <w:spacing w:before="0" w:after="0"/>
        <w:jc w:val="center"/>
        <w:textAlignment w:val="auto"/>
        <w:rPr>
          <w:rFonts w:ascii="Times New Roman" w:hAnsi="Times New Roman"/>
          <w:b/>
          <w:sz w:val="72"/>
          <w:szCs w:val="72"/>
        </w:rPr>
      </w:pPr>
      <w:r w:rsidRPr="0092051E">
        <w:rPr>
          <w:rFonts w:ascii="Times New Roman" w:hAnsi="Times New Roman"/>
          <w:b/>
          <w:sz w:val="72"/>
          <w:szCs w:val="72"/>
        </w:rPr>
        <w:t>HIGH PROFILE</w:t>
      </w:r>
    </w:p>
    <w:p w:rsidR="00883AB4" w:rsidRPr="0092051E" w:rsidRDefault="00883AB4" w:rsidP="00883AB4">
      <w:pPr>
        <w:overflowPunct/>
        <w:autoSpaceDE/>
        <w:autoSpaceDN/>
        <w:adjustRightInd/>
        <w:spacing w:before="0" w:after="0"/>
        <w:jc w:val="center"/>
        <w:textAlignment w:val="auto"/>
        <w:rPr>
          <w:rFonts w:ascii="Times New Roman" w:hAnsi="Times New Roman"/>
          <w:b/>
          <w:sz w:val="72"/>
          <w:szCs w:val="72"/>
        </w:rPr>
      </w:pPr>
      <w:r w:rsidRPr="0092051E">
        <w:rPr>
          <w:rFonts w:ascii="Times New Roman" w:hAnsi="Times New Roman"/>
          <w:b/>
          <w:sz w:val="72"/>
          <w:szCs w:val="72"/>
        </w:rPr>
        <w:t>ITEMS</w:t>
      </w:r>
    </w:p>
    <w:p w:rsidR="00883AB4" w:rsidRPr="0092051E" w:rsidRDefault="00883AB4" w:rsidP="00883AB4">
      <w:pPr>
        <w:overflowPunct/>
        <w:autoSpaceDE/>
        <w:autoSpaceDN/>
        <w:adjustRightInd/>
        <w:spacing w:before="0" w:after="0"/>
        <w:jc w:val="center"/>
        <w:textAlignment w:val="auto"/>
        <w:rPr>
          <w:rFonts w:ascii="Times New Roman" w:hAnsi="Times New Roman"/>
          <w:b/>
          <w:sz w:val="72"/>
          <w:szCs w:val="72"/>
        </w:rPr>
      </w:pPr>
    </w:p>
    <w:p w:rsidR="00883AB4" w:rsidRPr="0092051E" w:rsidRDefault="00883AB4" w:rsidP="00883AB4">
      <w:pPr>
        <w:overflowPunct/>
        <w:autoSpaceDE/>
        <w:autoSpaceDN/>
        <w:adjustRightInd/>
        <w:spacing w:before="0" w:after="0"/>
        <w:jc w:val="center"/>
        <w:textAlignment w:val="auto"/>
        <w:rPr>
          <w:rFonts w:ascii="Times New Roman" w:hAnsi="Times New Roman"/>
          <w:b/>
          <w:sz w:val="72"/>
          <w:szCs w:val="72"/>
        </w:rPr>
      </w:pPr>
      <w:r w:rsidRPr="0092051E">
        <w:rPr>
          <w:rFonts w:ascii="Times New Roman" w:hAnsi="Times New Roman"/>
          <w:b/>
          <w:sz w:val="72"/>
          <w:szCs w:val="72"/>
        </w:rPr>
        <w:t>ASSET TRACKING</w:t>
      </w:r>
    </w:p>
    <w:p w:rsidR="00883AB4" w:rsidRPr="0092051E" w:rsidRDefault="00883AB4" w:rsidP="00883AB4">
      <w:pPr>
        <w:overflowPunct/>
        <w:autoSpaceDE/>
        <w:autoSpaceDN/>
        <w:adjustRightInd/>
        <w:spacing w:before="0" w:after="0"/>
        <w:jc w:val="center"/>
        <w:textAlignment w:val="auto"/>
        <w:rPr>
          <w:rFonts w:ascii="Times New Roman" w:hAnsi="Times New Roman"/>
          <w:b/>
          <w:sz w:val="72"/>
          <w:szCs w:val="72"/>
        </w:rPr>
      </w:pPr>
      <w:r w:rsidRPr="0092051E">
        <w:rPr>
          <w:rFonts w:ascii="Times New Roman" w:hAnsi="Times New Roman"/>
          <w:b/>
          <w:sz w:val="72"/>
          <w:szCs w:val="72"/>
        </w:rPr>
        <w:t>$500 - $5,000</w:t>
      </w:r>
    </w:p>
    <w:p w:rsidR="00883AB4" w:rsidRPr="0092051E" w:rsidRDefault="00883AB4" w:rsidP="00883AB4">
      <w:pPr>
        <w:overflowPunct/>
        <w:autoSpaceDE/>
        <w:autoSpaceDN/>
        <w:adjustRightInd/>
        <w:spacing w:before="0" w:after="0"/>
        <w:jc w:val="center"/>
        <w:textAlignment w:val="auto"/>
        <w:rPr>
          <w:rFonts w:ascii="Times New Roman" w:hAnsi="Times New Roman"/>
          <w:b/>
          <w:sz w:val="72"/>
          <w:szCs w:val="72"/>
        </w:rPr>
      </w:pPr>
    </w:p>
    <w:p w:rsidR="00883AB4" w:rsidRDefault="00883AB4" w:rsidP="00883AB4">
      <w:pPr>
        <w:overflowPunct/>
        <w:autoSpaceDE/>
        <w:autoSpaceDN/>
        <w:adjustRightInd/>
        <w:spacing w:before="0" w:after="0"/>
        <w:jc w:val="center"/>
        <w:textAlignment w:val="auto"/>
        <w:rPr>
          <w:rFonts w:ascii="Times New Roman" w:hAnsi="Times New Roman"/>
          <w:b/>
          <w:sz w:val="72"/>
          <w:szCs w:val="72"/>
        </w:rPr>
      </w:pPr>
      <w:r w:rsidRPr="0092051E">
        <w:rPr>
          <w:rFonts w:ascii="Times New Roman" w:hAnsi="Times New Roman"/>
          <w:b/>
          <w:sz w:val="72"/>
          <w:szCs w:val="72"/>
        </w:rPr>
        <w:t>SURPLUS USE IN DISASTER RELIEF</w:t>
      </w:r>
    </w:p>
    <w:p w:rsidR="00883AB4" w:rsidRDefault="00883AB4" w:rsidP="00883AB4">
      <w:pPr>
        <w:overflowPunct/>
        <w:autoSpaceDE/>
        <w:autoSpaceDN/>
        <w:adjustRightInd/>
        <w:spacing w:before="0" w:after="0"/>
        <w:jc w:val="center"/>
        <w:textAlignment w:val="auto"/>
        <w:rPr>
          <w:rFonts w:ascii="Times New Roman" w:hAnsi="Times New Roman"/>
          <w:b/>
          <w:sz w:val="72"/>
          <w:szCs w:val="72"/>
        </w:rPr>
      </w:pPr>
    </w:p>
    <w:p w:rsidR="00883AB4" w:rsidRDefault="00883AB4" w:rsidP="00883AB4">
      <w:pPr>
        <w:overflowPunct/>
        <w:autoSpaceDE/>
        <w:autoSpaceDN/>
        <w:adjustRightInd/>
        <w:spacing w:before="0" w:after="0"/>
        <w:jc w:val="center"/>
        <w:textAlignment w:val="auto"/>
        <w:rPr>
          <w:rFonts w:ascii="Times New Roman" w:hAnsi="Times New Roman"/>
          <w:b/>
          <w:sz w:val="72"/>
          <w:szCs w:val="72"/>
        </w:rPr>
      </w:pPr>
    </w:p>
    <w:p w:rsidR="00883AB4" w:rsidRDefault="00883AB4" w:rsidP="00883AB4">
      <w:pPr>
        <w:overflowPunct/>
        <w:autoSpaceDE/>
        <w:autoSpaceDN/>
        <w:adjustRightInd/>
        <w:spacing w:before="0" w:after="0"/>
        <w:jc w:val="center"/>
        <w:textAlignment w:val="auto"/>
        <w:rPr>
          <w:rFonts w:ascii="Times New Roman" w:hAnsi="Times New Roman"/>
          <w:b/>
          <w:sz w:val="72"/>
          <w:szCs w:val="72"/>
        </w:rPr>
      </w:pPr>
    </w:p>
    <w:p w:rsidR="00883AB4" w:rsidRDefault="00883AB4" w:rsidP="00883AB4">
      <w:pPr>
        <w:overflowPunct/>
        <w:autoSpaceDE/>
        <w:autoSpaceDN/>
        <w:adjustRightInd/>
        <w:spacing w:before="0" w:after="0"/>
        <w:jc w:val="center"/>
        <w:textAlignment w:val="auto"/>
        <w:rPr>
          <w:rFonts w:ascii="Times New Roman" w:hAnsi="Times New Roman"/>
          <w:b/>
          <w:sz w:val="72"/>
          <w:szCs w:val="72"/>
        </w:rPr>
      </w:pPr>
    </w:p>
    <w:p w:rsidR="00883AB4" w:rsidRDefault="00883AB4" w:rsidP="00883AB4">
      <w:pPr>
        <w:overflowPunct/>
        <w:autoSpaceDE/>
        <w:autoSpaceDN/>
        <w:adjustRightInd/>
        <w:spacing w:before="0" w:after="0"/>
        <w:jc w:val="center"/>
        <w:textAlignment w:val="auto"/>
        <w:rPr>
          <w:rFonts w:ascii="Times New Roman" w:hAnsi="Times New Roman"/>
          <w:b/>
          <w:sz w:val="72"/>
          <w:szCs w:val="72"/>
        </w:rPr>
      </w:pPr>
    </w:p>
    <w:p w:rsidR="00883AB4" w:rsidRDefault="00883AB4" w:rsidP="00883AB4">
      <w:pPr>
        <w:overflowPunct/>
        <w:autoSpaceDE/>
        <w:autoSpaceDN/>
        <w:adjustRightInd/>
        <w:spacing w:before="0" w:after="0"/>
        <w:jc w:val="center"/>
        <w:textAlignment w:val="auto"/>
        <w:rPr>
          <w:rFonts w:ascii="Times New Roman" w:hAnsi="Times New Roman"/>
          <w:b/>
          <w:sz w:val="72"/>
          <w:szCs w:val="72"/>
        </w:rPr>
      </w:pPr>
    </w:p>
    <w:p w:rsidR="00883AB4" w:rsidRDefault="00883AB4" w:rsidP="00883AB4">
      <w:pPr>
        <w:overflowPunct/>
        <w:autoSpaceDE/>
        <w:autoSpaceDN/>
        <w:adjustRightInd/>
        <w:spacing w:before="0" w:after="0"/>
        <w:jc w:val="center"/>
        <w:textAlignment w:val="auto"/>
        <w:rPr>
          <w:rFonts w:ascii="Times New Roman" w:hAnsi="Times New Roman"/>
          <w:b/>
          <w:sz w:val="72"/>
          <w:szCs w:val="72"/>
        </w:rPr>
      </w:pPr>
    </w:p>
    <w:p w:rsidR="00883AB4" w:rsidRPr="002F2E01" w:rsidRDefault="00883AB4" w:rsidP="00883AB4">
      <w:pPr>
        <w:overflowPunct/>
        <w:autoSpaceDE/>
        <w:autoSpaceDN/>
        <w:adjustRightInd/>
        <w:spacing w:before="0" w:after="0"/>
        <w:jc w:val="center"/>
        <w:textAlignment w:val="auto"/>
        <w:rPr>
          <w:rFonts w:ascii="Times New Roman" w:hAnsi="Times New Roman"/>
          <w:b/>
          <w:sz w:val="24"/>
          <w:szCs w:val="24"/>
        </w:rPr>
      </w:pPr>
    </w:p>
    <w:p w:rsidR="00883AB4" w:rsidRPr="002F2E01" w:rsidRDefault="00883AB4" w:rsidP="00883AB4">
      <w:pPr>
        <w:overflowPunct/>
        <w:autoSpaceDE/>
        <w:autoSpaceDN/>
        <w:adjustRightInd/>
        <w:spacing w:before="0" w:after="0"/>
        <w:jc w:val="center"/>
        <w:textAlignment w:val="auto"/>
        <w:rPr>
          <w:rFonts w:ascii="Times New Roman" w:hAnsi="Times New Roman"/>
          <w:b/>
          <w:sz w:val="24"/>
          <w:szCs w:val="24"/>
        </w:rPr>
      </w:pPr>
    </w:p>
    <w:p w:rsidR="00883AB4" w:rsidRDefault="00883AB4" w:rsidP="00883AB4">
      <w:pPr>
        <w:overflowPunct/>
        <w:autoSpaceDE/>
        <w:autoSpaceDN/>
        <w:adjustRightInd/>
        <w:spacing w:before="0" w:after="0"/>
        <w:textAlignment w:val="auto"/>
        <w:rPr>
          <w:rFonts w:ascii="Times New Roman" w:hAnsi="Times New Roman"/>
          <w:b/>
          <w:sz w:val="24"/>
          <w:szCs w:val="24"/>
          <w:u w:val="single"/>
        </w:rPr>
      </w:pPr>
    </w:p>
    <w:p w:rsidR="00883AB4" w:rsidRDefault="00883AB4" w:rsidP="00883AB4">
      <w:pPr>
        <w:overflowPunct/>
        <w:autoSpaceDE/>
        <w:autoSpaceDN/>
        <w:adjustRightInd/>
        <w:spacing w:before="0" w:after="0"/>
        <w:textAlignment w:val="auto"/>
        <w:rPr>
          <w:rFonts w:ascii="Times New Roman" w:hAnsi="Times New Roman"/>
          <w:b/>
          <w:sz w:val="24"/>
          <w:szCs w:val="24"/>
          <w:u w:val="single"/>
        </w:rPr>
      </w:pPr>
    </w:p>
    <w:p w:rsidR="00883AB4" w:rsidRDefault="00883AB4" w:rsidP="00883AB4">
      <w:pPr>
        <w:overflowPunct/>
        <w:autoSpaceDE/>
        <w:autoSpaceDN/>
        <w:adjustRightInd/>
        <w:spacing w:before="0" w:after="0"/>
        <w:textAlignment w:val="auto"/>
        <w:rPr>
          <w:rFonts w:ascii="Times New Roman" w:hAnsi="Times New Roman"/>
          <w:b/>
          <w:sz w:val="24"/>
          <w:szCs w:val="24"/>
          <w:u w:val="single"/>
        </w:rPr>
      </w:pPr>
    </w:p>
    <w:p w:rsidR="00883AB4" w:rsidRPr="002F2E01" w:rsidRDefault="00883AB4" w:rsidP="00906DB3">
      <w:pPr>
        <w:overflowPunct/>
        <w:autoSpaceDE/>
        <w:autoSpaceDN/>
        <w:adjustRightInd/>
        <w:spacing w:before="0" w:after="0"/>
        <w:ind w:left="0"/>
        <w:textAlignment w:val="auto"/>
        <w:rPr>
          <w:rFonts w:ascii="Times New Roman" w:hAnsi="Times New Roman"/>
          <w:b/>
          <w:sz w:val="24"/>
          <w:szCs w:val="24"/>
          <w:u w:val="single"/>
        </w:rPr>
      </w:pPr>
      <w:r w:rsidRPr="002F2E01">
        <w:rPr>
          <w:rFonts w:ascii="Times New Roman" w:hAnsi="Times New Roman"/>
          <w:b/>
          <w:sz w:val="24"/>
          <w:szCs w:val="24"/>
          <w:u w:val="single"/>
        </w:rPr>
        <w:t xml:space="preserve">High Profile Items ($500 and greater) Tracked in Fixed </w:t>
      </w:r>
      <w:r w:rsidR="00A22DE7" w:rsidRPr="002F2E01">
        <w:rPr>
          <w:rFonts w:ascii="Times New Roman" w:hAnsi="Times New Roman"/>
          <w:b/>
          <w:sz w:val="24"/>
          <w:szCs w:val="24"/>
          <w:u w:val="single"/>
        </w:rPr>
        <w:t>Asset</w:t>
      </w:r>
      <w:r w:rsidRPr="002F2E01">
        <w:rPr>
          <w:rFonts w:ascii="Times New Roman" w:hAnsi="Times New Roman"/>
          <w:b/>
          <w:sz w:val="24"/>
          <w:szCs w:val="24"/>
          <w:u w:val="single"/>
        </w:rPr>
        <w:t xml:space="preserve"> System beginning July 1, 2005</w:t>
      </w:r>
    </w:p>
    <w:p w:rsidR="00883AB4" w:rsidRPr="0092051E" w:rsidRDefault="00883AB4" w:rsidP="00883AB4">
      <w:pPr>
        <w:overflowPunct/>
        <w:autoSpaceDE/>
        <w:autoSpaceDN/>
        <w:adjustRightInd/>
        <w:spacing w:before="0" w:after="0"/>
        <w:textAlignment w:val="auto"/>
        <w:rPr>
          <w:rFonts w:ascii="Times New Roman" w:hAnsi="Times New Roman"/>
          <w:b/>
          <w:sz w:val="24"/>
          <w:szCs w:val="24"/>
        </w:rPr>
      </w:pPr>
    </w:p>
    <w:p w:rsidR="00883AB4" w:rsidRPr="002F2E01" w:rsidRDefault="00883AB4" w:rsidP="00883AB4">
      <w:pPr>
        <w:pStyle w:val="ListParagraph"/>
        <w:numPr>
          <w:ilvl w:val="0"/>
          <w:numId w:val="12"/>
        </w:numPr>
        <w:overflowPunct/>
        <w:autoSpaceDE/>
        <w:autoSpaceDN/>
        <w:adjustRightInd/>
        <w:spacing w:before="0" w:after="0" w:line="480" w:lineRule="auto"/>
        <w:textAlignment w:val="auto"/>
        <w:rPr>
          <w:rFonts w:ascii="Times New Roman" w:hAnsi="Times New Roman"/>
          <w:sz w:val="24"/>
          <w:szCs w:val="24"/>
        </w:rPr>
      </w:pPr>
      <w:r w:rsidRPr="002F2E01">
        <w:rPr>
          <w:rFonts w:ascii="Times New Roman" w:hAnsi="Times New Roman"/>
          <w:sz w:val="24"/>
          <w:szCs w:val="24"/>
        </w:rPr>
        <w:t>Portable Multimedia Equipment – Class Codes in 6700 range</w:t>
      </w:r>
    </w:p>
    <w:p w:rsidR="00883AB4" w:rsidRPr="002F2E01" w:rsidRDefault="00690A54" w:rsidP="00883AB4">
      <w:pPr>
        <w:pStyle w:val="ListParagraph"/>
        <w:numPr>
          <w:ilvl w:val="0"/>
          <w:numId w:val="12"/>
        </w:numPr>
        <w:overflowPunct/>
        <w:autoSpaceDE/>
        <w:autoSpaceDN/>
        <w:adjustRightInd/>
        <w:spacing w:before="0" w:after="0" w:line="480" w:lineRule="auto"/>
        <w:textAlignment w:val="auto"/>
        <w:rPr>
          <w:rFonts w:ascii="Times New Roman" w:hAnsi="Times New Roman"/>
          <w:sz w:val="24"/>
          <w:szCs w:val="24"/>
        </w:rPr>
      </w:pPr>
      <w:r w:rsidRPr="00690A54">
        <w:rPr>
          <w:sz w:val="24"/>
          <w:szCs w:val="24"/>
        </w:rPr>
        <w:t xml:space="preserve">Laptop Computers, Wireless Reading Devices (Kindle, </w:t>
      </w:r>
      <w:proofErr w:type="spellStart"/>
      <w:r w:rsidRPr="00690A54">
        <w:rPr>
          <w:sz w:val="24"/>
          <w:szCs w:val="24"/>
        </w:rPr>
        <w:t>Ipad</w:t>
      </w:r>
      <w:proofErr w:type="spellEnd"/>
      <w:r w:rsidRPr="00690A54">
        <w:rPr>
          <w:sz w:val="24"/>
          <w:szCs w:val="24"/>
        </w:rPr>
        <w:t>)</w:t>
      </w:r>
      <w:r>
        <w:t xml:space="preserve">  </w:t>
      </w:r>
      <w:r w:rsidR="00883AB4" w:rsidRPr="002F2E01">
        <w:rPr>
          <w:rFonts w:ascii="Times New Roman" w:hAnsi="Times New Roman"/>
          <w:sz w:val="24"/>
          <w:szCs w:val="24"/>
        </w:rPr>
        <w:t>– Class Code 7450</w:t>
      </w:r>
    </w:p>
    <w:p w:rsidR="00883AB4" w:rsidRPr="002F2E01" w:rsidRDefault="00883AB4" w:rsidP="00883AB4">
      <w:pPr>
        <w:pStyle w:val="ListParagraph"/>
        <w:numPr>
          <w:ilvl w:val="0"/>
          <w:numId w:val="12"/>
        </w:numPr>
        <w:overflowPunct/>
        <w:autoSpaceDE/>
        <w:autoSpaceDN/>
        <w:adjustRightInd/>
        <w:spacing w:before="0" w:after="0" w:line="480" w:lineRule="auto"/>
        <w:textAlignment w:val="auto"/>
        <w:rPr>
          <w:rFonts w:ascii="Times New Roman" w:hAnsi="Times New Roman"/>
          <w:sz w:val="24"/>
          <w:szCs w:val="24"/>
        </w:rPr>
      </w:pPr>
      <w:r w:rsidRPr="002F2E01">
        <w:rPr>
          <w:rFonts w:ascii="Times New Roman" w:hAnsi="Times New Roman"/>
          <w:sz w:val="24"/>
          <w:szCs w:val="24"/>
        </w:rPr>
        <w:t>Facsimile Machines – Class Code 7404</w:t>
      </w:r>
    </w:p>
    <w:p w:rsidR="00883AB4" w:rsidRPr="002F2E01" w:rsidRDefault="00883AB4" w:rsidP="00883AB4">
      <w:pPr>
        <w:pStyle w:val="ListParagraph"/>
        <w:numPr>
          <w:ilvl w:val="0"/>
          <w:numId w:val="12"/>
        </w:numPr>
        <w:overflowPunct/>
        <w:autoSpaceDE/>
        <w:autoSpaceDN/>
        <w:adjustRightInd/>
        <w:spacing w:before="0" w:after="0" w:line="480" w:lineRule="auto"/>
        <w:textAlignment w:val="auto"/>
        <w:rPr>
          <w:rFonts w:ascii="Times New Roman" w:hAnsi="Times New Roman"/>
          <w:sz w:val="24"/>
          <w:szCs w:val="24"/>
        </w:rPr>
      </w:pPr>
      <w:r w:rsidRPr="002F2E01">
        <w:rPr>
          <w:rFonts w:ascii="Times New Roman" w:hAnsi="Times New Roman"/>
          <w:sz w:val="24"/>
          <w:szCs w:val="24"/>
        </w:rPr>
        <w:t>Digital Cameras – Class Code 6719</w:t>
      </w:r>
    </w:p>
    <w:p w:rsidR="00883AB4" w:rsidRPr="002F2E01" w:rsidRDefault="00883AB4" w:rsidP="00883AB4">
      <w:pPr>
        <w:pStyle w:val="ListParagraph"/>
        <w:numPr>
          <w:ilvl w:val="0"/>
          <w:numId w:val="12"/>
        </w:numPr>
        <w:overflowPunct/>
        <w:autoSpaceDE/>
        <w:autoSpaceDN/>
        <w:adjustRightInd/>
        <w:spacing w:before="0" w:after="0" w:line="480" w:lineRule="auto"/>
        <w:textAlignment w:val="auto"/>
        <w:rPr>
          <w:rFonts w:ascii="Times New Roman" w:hAnsi="Times New Roman"/>
          <w:sz w:val="24"/>
          <w:szCs w:val="24"/>
        </w:rPr>
      </w:pPr>
      <w:r w:rsidRPr="002F2E01">
        <w:rPr>
          <w:rFonts w:ascii="Times New Roman" w:hAnsi="Times New Roman"/>
          <w:sz w:val="24"/>
          <w:szCs w:val="24"/>
        </w:rPr>
        <w:t>Global Positioning Systems – Class Code 5857</w:t>
      </w:r>
    </w:p>
    <w:p w:rsidR="00883AB4" w:rsidRPr="00E024CF" w:rsidRDefault="00883AB4" w:rsidP="00883AB4">
      <w:pPr>
        <w:pStyle w:val="ListParagraph"/>
        <w:numPr>
          <w:ilvl w:val="0"/>
          <w:numId w:val="12"/>
        </w:numPr>
        <w:overflowPunct/>
        <w:autoSpaceDE/>
        <w:autoSpaceDN/>
        <w:adjustRightInd/>
        <w:spacing w:before="0" w:after="0" w:line="480" w:lineRule="auto"/>
        <w:textAlignment w:val="auto"/>
        <w:rPr>
          <w:rFonts w:ascii="Times New Roman" w:hAnsi="Times New Roman"/>
          <w:sz w:val="24"/>
          <w:szCs w:val="24"/>
        </w:rPr>
      </w:pPr>
      <w:r w:rsidRPr="002F2E01">
        <w:rPr>
          <w:rFonts w:ascii="Times New Roman" w:hAnsi="Times New Roman"/>
          <w:sz w:val="24"/>
          <w:szCs w:val="24"/>
        </w:rPr>
        <w:t>DVD/CD/VCR/DVR/Blue Ray Systems – Class Code 5850</w:t>
      </w:r>
    </w:p>
    <w:p w:rsidR="00883AB4" w:rsidRDefault="00883AB4" w:rsidP="00883AB4">
      <w:pPr>
        <w:pStyle w:val="ListParagraph"/>
        <w:numPr>
          <w:ilvl w:val="0"/>
          <w:numId w:val="12"/>
        </w:numPr>
        <w:overflowPunct/>
        <w:autoSpaceDE/>
        <w:autoSpaceDN/>
        <w:adjustRightInd/>
        <w:spacing w:before="0" w:after="0" w:line="480" w:lineRule="auto"/>
        <w:textAlignment w:val="auto"/>
        <w:rPr>
          <w:rFonts w:ascii="Times New Roman" w:hAnsi="Times New Roman"/>
          <w:sz w:val="24"/>
          <w:szCs w:val="24"/>
        </w:rPr>
      </w:pPr>
      <w:r w:rsidRPr="002F2E01">
        <w:rPr>
          <w:rFonts w:ascii="Times New Roman" w:hAnsi="Times New Roman"/>
          <w:sz w:val="24"/>
          <w:szCs w:val="24"/>
        </w:rPr>
        <w:t>Plasma or LCD Screen Televisions – Class Code 5858</w:t>
      </w:r>
    </w:p>
    <w:p w:rsidR="00883AB4" w:rsidRDefault="00883AB4" w:rsidP="00883AB4">
      <w:pPr>
        <w:overflowPunct/>
        <w:autoSpaceDE/>
        <w:autoSpaceDN/>
        <w:adjustRightInd/>
        <w:spacing w:before="0" w:after="0" w:line="480" w:lineRule="auto"/>
        <w:textAlignment w:val="auto"/>
        <w:rPr>
          <w:rFonts w:ascii="Times New Roman" w:hAnsi="Times New Roman"/>
          <w:sz w:val="24"/>
          <w:szCs w:val="24"/>
        </w:rPr>
      </w:pPr>
    </w:p>
    <w:p w:rsidR="00883AB4" w:rsidRDefault="00883AB4" w:rsidP="00883AB4">
      <w:pPr>
        <w:overflowPunct/>
        <w:autoSpaceDE/>
        <w:autoSpaceDN/>
        <w:adjustRightInd/>
        <w:spacing w:before="0" w:after="0" w:line="480" w:lineRule="auto"/>
        <w:textAlignment w:val="auto"/>
        <w:rPr>
          <w:rFonts w:ascii="Times New Roman" w:hAnsi="Times New Roman"/>
          <w:sz w:val="24"/>
          <w:szCs w:val="24"/>
        </w:rPr>
      </w:pPr>
    </w:p>
    <w:p w:rsidR="00883AB4" w:rsidRDefault="00883AB4" w:rsidP="00883AB4">
      <w:pPr>
        <w:overflowPunct/>
        <w:autoSpaceDE/>
        <w:autoSpaceDN/>
        <w:adjustRightInd/>
        <w:spacing w:before="0" w:after="0" w:line="480" w:lineRule="auto"/>
        <w:textAlignment w:val="auto"/>
        <w:rPr>
          <w:rFonts w:ascii="Times New Roman" w:hAnsi="Times New Roman"/>
          <w:sz w:val="24"/>
          <w:szCs w:val="24"/>
        </w:rPr>
      </w:pPr>
    </w:p>
    <w:p w:rsidR="00883AB4" w:rsidRDefault="00883AB4" w:rsidP="00883AB4">
      <w:pPr>
        <w:overflowPunct/>
        <w:autoSpaceDE/>
        <w:autoSpaceDN/>
        <w:adjustRightInd/>
        <w:spacing w:before="0" w:after="0" w:line="480" w:lineRule="auto"/>
        <w:textAlignment w:val="auto"/>
        <w:rPr>
          <w:rFonts w:ascii="Times New Roman" w:hAnsi="Times New Roman"/>
          <w:sz w:val="24"/>
          <w:szCs w:val="24"/>
        </w:rPr>
      </w:pPr>
    </w:p>
    <w:p w:rsidR="00883AB4" w:rsidRDefault="00883AB4" w:rsidP="00883AB4">
      <w:pPr>
        <w:overflowPunct/>
        <w:autoSpaceDE/>
        <w:autoSpaceDN/>
        <w:adjustRightInd/>
        <w:spacing w:before="0" w:after="0" w:line="480" w:lineRule="auto"/>
        <w:textAlignment w:val="auto"/>
        <w:rPr>
          <w:rFonts w:ascii="Times New Roman" w:hAnsi="Times New Roman"/>
          <w:sz w:val="24"/>
          <w:szCs w:val="24"/>
        </w:rPr>
      </w:pPr>
    </w:p>
    <w:p w:rsidR="00883AB4" w:rsidRDefault="00883AB4" w:rsidP="00883AB4">
      <w:pPr>
        <w:overflowPunct/>
        <w:autoSpaceDE/>
        <w:autoSpaceDN/>
        <w:adjustRightInd/>
        <w:spacing w:before="0" w:after="0" w:line="480" w:lineRule="auto"/>
        <w:textAlignment w:val="auto"/>
        <w:rPr>
          <w:rFonts w:ascii="Times New Roman" w:hAnsi="Times New Roman"/>
          <w:sz w:val="24"/>
          <w:szCs w:val="24"/>
        </w:rPr>
      </w:pPr>
    </w:p>
    <w:p w:rsidR="00883AB4" w:rsidRDefault="00883AB4" w:rsidP="00883AB4">
      <w:pPr>
        <w:overflowPunct/>
        <w:autoSpaceDE/>
        <w:autoSpaceDN/>
        <w:adjustRightInd/>
        <w:spacing w:before="0" w:after="0" w:line="480" w:lineRule="auto"/>
        <w:textAlignment w:val="auto"/>
        <w:rPr>
          <w:rFonts w:ascii="Times New Roman" w:hAnsi="Times New Roman"/>
          <w:sz w:val="24"/>
          <w:szCs w:val="24"/>
        </w:rPr>
      </w:pPr>
    </w:p>
    <w:p w:rsidR="00883AB4" w:rsidRDefault="00883AB4" w:rsidP="00883AB4">
      <w:pPr>
        <w:overflowPunct/>
        <w:autoSpaceDE/>
        <w:autoSpaceDN/>
        <w:adjustRightInd/>
        <w:spacing w:before="0" w:after="0" w:line="480" w:lineRule="auto"/>
        <w:textAlignment w:val="auto"/>
        <w:rPr>
          <w:rFonts w:ascii="Times New Roman" w:hAnsi="Times New Roman"/>
          <w:sz w:val="24"/>
          <w:szCs w:val="24"/>
        </w:rPr>
      </w:pPr>
    </w:p>
    <w:p w:rsidR="00883AB4" w:rsidRDefault="00883AB4" w:rsidP="00883AB4">
      <w:pPr>
        <w:overflowPunct/>
        <w:autoSpaceDE/>
        <w:autoSpaceDN/>
        <w:adjustRightInd/>
        <w:spacing w:before="0" w:after="0" w:line="480" w:lineRule="auto"/>
        <w:textAlignment w:val="auto"/>
        <w:rPr>
          <w:rFonts w:ascii="Times New Roman" w:hAnsi="Times New Roman"/>
          <w:sz w:val="24"/>
          <w:szCs w:val="24"/>
        </w:rPr>
      </w:pPr>
    </w:p>
    <w:p w:rsidR="00883AB4" w:rsidRDefault="00883AB4" w:rsidP="00883AB4">
      <w:pPr>
        <w:overflowPunct/>
        <w:autoSpaceDE/>
        <w:autoSpaceDN/>
        <w:adjustRightInd/>
        <w:spacing w:before="0" w:after="0" w:line="480" w:lineRule="auto"/>
        <w:textAlignment w:val="auto"/>
        <w:rPr>
          <w:rFonts w:ascii="Times New Roman" w:hAnsi="Times New Roman"/>
          <w:b/>
          <w:sz w:val="28"/>
          <w:szCs w:val="28"/>
          <w:u w:val="single"/>
        </w:rPr>
      </w:pPr>
    </w:p>
    <w:p w:rsidR="00883AB4" w:rsidRDefault="00883AB4" w:rsidP="00883AB4">
      <w:pPr>
        <w:overflowPunct/>
        <w:autoSpaceDE/>
        <w:autoSpaceDN/>
        <w:adjustRightInd/>
        <w:spacing w:before="0" w:after="0" w:line="480" w:lineRule="auto"/>
        <w:textAlignment w:val="auto"/>
        <w:rPr>
          <w:rFonts w:ascii="Times New Roman" w:hAnsi="Times New Roman"/>
          <w:b/>
          <w:sz w:val="28"/>
          <w:szCs w:val="28"/>
          <w:u w:val="single"/>
        </w:rPr>
      </w:pPr>
    </w:p>
    <w:p w:rsidR="00883AB4" w:rsidRDefault="00883AB4" w:rsidP="00883AB4">
      <w:pPr>
        <w:overflowPunct/>
        <w:autoSpaceDE/>
        <w:autoSpaceDN/>
        <w:adjustRightInd/>
        <w:spacing w:before="0" w:after="0" w:line="480" w:lineRule="auto"/>
        <w:textAlignment w:val="auto"/>
        <w:rPr>
          <w:rFonts w:ascii="Times New Roman" w:hAnsi="Times New Roman"/>
          <w:b/>
          <w:sz w:val="28"/>
          <w:szCs w:val="28"/>
          <w:u w:val="single"/>
        </w:rPr>
      </w:pPr>
    </w:p>
    <w:p w:rsidR="00883AB4" w:rsidRDefault="00883AB4" w:rsidP="00883AB4">
      <w:pPr>
        <w:overflowPunct/>
        <w:autoSpaceDE/>
        <w:autoSpaceDN/>
        <w:adjustRightInd/>
        <w:spacing w:before="0" w:after="0" w:line="480" w:lineRule="auto"/>
        <w:textAlignment w:val="auto"/>
        <w:rPr>
          <w:rFonts w:ascii="Times New Roman" w:hAnsi="Times New Roman"/>
          <w:b/>
          <w:sz w:val="28"/>
          <w:szCs w:val="28"/>
          <w:u w:val="single"/>
        </w:rPr>
      </w:pPr>
    </w:p>
    <w:p w:rsidR="00883AB4" w:rsidRDefault="00883AB4" w:rsidP="00883AB4">
      <w:pPr>
        <w:overflowPunct/>
        <w:autoSpaceDE/>
        <w:autoSpaceDN/>
        <w:adjustRightInd/>
        <w:spacing w:before="0" w:after="0" w:line="480" w:lineRule="auto"/>
        <w:textAlignment w:val="auto"/>
        <w:rPr>
          <w:rFonts w:ascii="Times New Roman" w:hAnsi="Times New Roman"/>
          <w:b/>
          <w:sz w:val="28"/>
          <w:szCs w:val="28"/>
          <w:u w:val="single"/>
        </w:rPr>
      </w:pPr>
    </w:p>
    <w:p w:rsidR="00883AB4" w:rsidRDefault="00883AB4" w:rsidP="00883AB4">
      <w:pPr>
        <w:overflowPunct/>
        <w:autoSpaceDE/>
        <w:autoSpaceDN/>
        <w:adjustRightInd/>
        <w:spacing w:before="0" w:after="0" w:line="480" w:lineRule="auto"/>
        <w:textAlignment w:val="auto"/>
        <w:rPr>
          <w:rFonts w:ascii="Times New Roman" w:hAnsi="Times New Roman"/>
          <w:b/>
          <w:sz w:val="28"/>
          <w:szCs w:val="28"/>
          <w:u w:val="single"/>
        </w:rPr>
      </w:pPr>
    </w:p>
    <w:p w:rsidR="00883AB4" w:rsidRDefault="00883AB4" w:rsidP="00883AB4">
      <w:pPr>
        <w:overflowPunct/>
        <w:autoSpaceDE/>
        <w:autoSpaceDN/>
        <w:adjustRightInd/>
        <w:spacing w:before="0" w:after="0" w:line="480" w:lineRule="auto"/>
        <w:textAlignment w:val="auto"/>
        <w:rPr>
          <w:rFonts w:ascii="Times New Roman" w:hAnsi="Times New Roman"/>
          <w:b/>
          <w:sz w:val="28"/>
          <w:szCs w:val="28"/>
          <w:u w:val="single"/>
        </w:rPr>
      </w:pPr>
    </w:p>
    <w:p w:rsidR="00883AB4" w:rsidRDefault="00883AB4" w:rsidP="00883AB4">
      <w:pPr>
        <w:overflowPunct/>
        <w:autoSpaceDE/>
        <w:autoSpaceDN/>
        <w:adjustRightInd/>
        <w:spacing w:before="0" w:after="0" w:line="480" w:lineRule="auto"/>
        <w:textAlignment w:val="auto"/>
        <w:rPr>
          <w:rFonts w:ascii="Times New Roman" w:hAnsi="Times New Roman"/>
          <w:b/>
          <w:sz w:val="28"/>
          <w:szCs w:val="28"/>
          <w:u w:val="single"/>
        </w:rPr>
      </w:pPr>
    </w:p>
    <w:p w:rsidR="00883AB4" w:rsidRPr="00883AB4" w:rsidRDefault="00883AB4" w:rsidP="00906DB3">
      <w:pPr>
        <w:overflowPunct/>
        <w:autoSpaceDE/>
        <w:autoSpaceDN/>
        <w:adjustRightInd/>
        <w:spacing w:before="0" w:after="0" w:line="480" w:lineRule="auto"/>
        <w:ind w:left="0"/>
        <w:textAlignment w:val="auto"/>
        <w:rPr>
          <w:rFonts w:ascii="Times New Roman" w:hAnsi="Times New Roman"/>
          <w:b/>
          <w:sz w:val="28"/>
          <w:szCs w:val="28"/>
          <w:u w:val="single"/>
        </w:rPr>
      </w:pPr>
      <w:r w:rsidRPr="00883AB4">
        <w:rPr>
          <w:rFonts w:ascii="Times New Roman" w:hAnsi="Times New Roman"/>
          <w:b/>
          <w:sz w:val="28"/>
          <w:szCs w:val="28"/>
          <w:u w:val="single"/>
        </w:rPr>
        <w:t>Departmental Tracking of Assets between $500 and $5,000</w:t>
      </w:r>
    </w:p>
    <w:p w:rsidR="00883AB4" w:rsidRPr="00883AB4" w:rsidRDefault="00883AB4" w:rsidP="00906DB3">
      <w:pPr>
        <w:overflowPunct/>
        <w:autoSpaceDE/>
        <w:autoSpaceDN/>
        <w:adjustRightInd/>
        <w:spacing w:before="0" w:after="0"/>
        <w:ind w:left="0" w:firstLine="720"/>
        <w:textAlignment w:val="auto"/>
        <w:rPr>
          <w:rFonts w:ascii="Times New Roman" w:hAnsi="Times New Roman"/>
          <w:sz w:val="24"/>
          <w:szCs w:val="24"/>
        </w:rPr>
      </w:pPr>
      <w:r w:rsidRPr="00883AB4">
        <w:rPr>
          <w:rFonts w:ascii="Times New Roman" w:hAnsi="Times New Roman"/>
          <w:sz w:val="24"/>
          <w:szCs w:val="24"/>
        </w:rPr>
        <w:t>OSU Asset Management, with the assistance of OSU Information Technology, has made the SCT Fixed Asset system functional as a departmental means of tracking assets between $500 and $5,000.</w:t>
      </w:r>
    </w:p>
    <w:p w:rsidR="00883AB4" w:rsidRPr="00883AB4" w:rsidRDefault="00883AB4" w:rsidP="00883AB4">
      <w:pPr>
        <w:overflowPunct/>
        <w:autoSpaceDE/>
        <w:autoSpaceDN/>
        <w:adjustRightInd/>
        <w:spacing w:before="0" w:after="0"/>
        <w:textAlignment w:val="auto"/>
        <w:rPr>
          <w:rFonts w:ascii="Times New Roman" w:hAnsi="Times New Roman"/>
          <w:sz w:val="24"/>
          <w:szCs w:val="24"/>
        </w:rPr>
      </w:pPr>
    </w:p>
    <w:p w:rsidR="00883AB4" w:rsidRPr="00883AB4" w:rsidRDefault="00883AB4" w:rsidP="00906DB3">
      <w:pPr>
        <w:overflowPunct/>
        <w:autoSpaceDE/>
        <w:autoSpaceDN/>
        <w:adjustRightInd/>
        <w:spacing w:before="0" w:after="0"/>
        <w:ind w:left="0" w:firstLine="720"/>
        <w:textAlignment w:val="auto"/>
        <w:rPr>
          <w:rFonts w:ascii="Times New Roman" w:hAnsi="Times New Roman"/>
          <w:sz w:val="24"/>
          <w:szCs w:val="24"/>
        </w:rPr>
      </w:pPr>
      <w:r w:rsidRPr="00883AB4">
        <w:rPr>
          <w:rFonts w:ascii="Times New Roman" w:hAnsi="Times New Roman"/>
          <w:sz w:val="24"/>
          <w:szCs w:val="24"/>
        </w:rPr>
        <w:t xml:space="preserve">Departments can use the same screens as the Asset Management Staff does daily to develop an internal tracking systems for those items that are not capitalized in Fixed Assets. The difference that will separate what Asset Management does versus what a department can do is that departmental entry WILL NOT update the financial statements of the </w:t>
      </w:r>
      <w:r w:rsidR="00A22DE7" w:rsidRPr="00883AB4">
        <w:rPr>
          <w:rFonts w:ascii="Times New Roman" w:hAnsi="Times New Roman"/>
          <w:sz w:val="24"/>
          <w:szCs w:val="24"/>
        </w:rPr>
        <w:t>University</w:t>
      </w:r>
      <w:r w:rsidRPr="00883AB4">
        <w:rPr>
          <w:rFonts w:ascii="Times New Roman" w:hAnsi="Times New Roman"/>
          <w:sz w:val="24"/>
          <w:szCs w:val="24"/>
        </w:rPr>
        <w:t>.</w:t>
      </w:r>
    </w:p>
    <w:p w:rsidR="00883AB4" w:rsidRPr="00883AB4" w:rsidRDefault="00883AB4" w:rsidP="00883AB4">
      <w:pPr>
        <w:overflowPunct/>
        <w:autoSpaceDE/>
        <w:autoSpaceDN/>
        <w:adjustRightInd/>
        <w:spacing w:before="0" w:after="0"/>
        <w:textAlignment w:val="auto"/>
        <w:rPr>
          <w:rFonts w:ascii="Times New Roman" w:hAnsi="Times New Roman"/>
          <w:sz w:val="24"/>
          <w:szCs w:val="24"/>
        </w:rPr>
      </w:pPr>
    </w:p>
    <w:p w:rsidR="00883AB4" w:rsidRPr="00883AB4" w:rsidRDefault="00883AB4" w:rsidP="00906DB3">
      <w:pPr>
        <w:overflowPunct/>
        <w:autoSpaceDE/>
        <w:autoSpaceDN/>
        <w:adjustRightInd/>
        <w:spacing w:before="0" w:after="0"/>
        <w:ind w:left="0" w:firstLine="720"/>
        <w:textAlignment w:val="auto"/>
        <w:rPr>
          <w:rFonts w:ascii="Times New Roman" w:hAnsi="Times New Roman"/>
          <w:sz w:val="24"/>
          <w:szCs w:val="24"/>
        </w:rPr>
      </w:pPr>
      <w:r w:rsidRPr="00883AB4">
        <w:rPr>
          <w:rFonts w:ascii="Times New Roman" w:hAnsi="Times New Roman"/>
          <w:sz w:val="24"/>
          <w:szCs w:val="24"/>
        </w:rPr>
        <w:t>Safeguards are provided in date entry. Once a department comple</w:t>
      </w:r>
      <w:r w:rsidR="00A22DE7">
        <w:rPr>
          <w:rFonts w:ascii="Times New Roman" w:hAnsi="Times New Roman"/>
          <w:sz w:val="24"/>
          <w:szCs w:val="24"/>
        </w:rPr>
        <w:t>te</w:t>
      </w:r>
      <w:r w:rsidRPr="00883AB4">
        <w:rPr>
          <w:rFonts w:ascii="Times New Roman" w:hAnsi="Times New Roman"/>
          <w:sz w:val="24"/>
          <w:szCs w:val="24"/>
        </w:rPr>
        <w:t xml:space="preserve">s screens 502, 503, 504, and 508 for notes as needed, they will ‘open a batch’ using screen 510. You will complete the required </w:t>
      </w:r>
      <w:r w:rsidR="00A22DE7" w:rsidRPr="00883AB4">
        <w:rPr>
          <w:rFonts w:ascii="Times New Roman" w:hAnsi="Times New Roman"/>
          <w:sz w:val="24"/>
          <w:szCs w:val="24"/>
        </w:rPr>
        <w:t>fields</w:t>
      </w:r>
      <w:r w:rsidRPr="00883AB4">
        <w:rPr>
          <w:rFonts w:ascii="Times New Roman" w:hAnsi="Times New Roman"/>
          <w:sz w:val="24"/>
          <w:szCs w:val="24"/>
        </w:rPr>
        <w:t xml:space="preserve"> on screen 510 with “</w:t>
      </w:r>
      <w:proofErr w:type="spellStart"/>
      <w:r w:rsidRPr="00883AB4">
        <w:rPr>
          <w:rFonts w:ascii="Times New Roman" w:hAnsi="Times New Roman"/>
          <w:sz w:val="24"/>
          <w:szCs w:val="24"/>
        </w:rPr>
        <w:t>NCxxFX</w:t>
      </w:r>
      <w:proofErr w:type="spellEnd"/>
      <w:r w:rsidRPr="00883AB4">
        <w:rPr>
          <w:rFonts w:ascii="Times New Roman" w:hAnsi="Times New Roman"/>
          <w:sz w:val="24"/>
          <w:szCs w:val="24"/>
        </w:rPr>
        <w:t>’ populating the reference field. The X’s will be the initials of the person entering the information. The Accounting Options are automatically set where Feed Accounting = N and Accounting FY = 10. These parameters are established on the value based security system of the SCT system.</w:t>
      </w:r>
    </w:p>
    <w:p w:rsidR="00883AB4" w:rsidRPr="00883AB4" w:rsidRDefault="00883AB4" w:rsidP="00883AB4">
      <w:pPr>
        <w:overflowPunct/>
        <w:autoSpaceDE/>
        <w:autoSpaceDN/>
        <w:adjustRightInd/>
        <w:spacing w:before="0" w:after="0"/>
        <w:textAlignment w:val="auto"/>
        <w:rPr>
          <w:rFonts w:ascii="Times New Roman" w:hAnsi="Times New Roman"/>
          <w:sz w:val="24"/>
          <w:szCs w:val="24"/>
        </w:rPr>
      </w:pPr>
    </w:p>
    <w:p w:rsidR="00883AB4" w:rsidRPr="00883AB4" w:rsidRDefault="00883AB4" w:rsidP="00906DB3">
      <w:pPr>
        <w:overflowPunct/>
        <w:autoSpaceDE/>
        <w:autoSpaceDN/>
        <w:adjustRightInd/>
        <w:spacing w:before="0" w:after="0"/>
        <w:ind w:left="0" w:firstLine="720"/>
        <w:textAlignment w:val="auto"/>
        <w:rPr>
          <w:rFonts w:ascii="Times New Roman" w:hAnsi="Times New Roman"/>
          <w:sz w:val="24"/>
          <w:szCs w:val="24"/>
        </w:rPr>
      </w:pPr>
      <w:r w:rsidRPr="00883AB4">
        <w:rPr>
          <w:rFonts w:ascii="Times New Roman" w:hAnsi="Times New Roman"/>
          <w:sz w:val="24"/>
          <w:szCs w:val="24"/>
        </w:rPr>
        <w:t xml:space="preserve">The following pages detail what fields are automatically populated from Account Payable download to Fixed Assets, what fields of each screen are and the </w:t>
      </w:r>
      <w:r w:rsidR="00A22DE7" w:rsidRPr="00883AB4">
        <w:rPr>
          <w:rFonts w:ascii="Times New Roman" w:hAnsi="Times New Roman"/>
          <w:sz w:val="24"/>
          <w:szCs w:val="24"/>
        </w:rPr>
        <w:t>fields</w:t>
      </w:r>
      <w:r w:rsidRPr="00883AB4">
        <w:rPr>
          <w:rFonts w:ascii="Times New Roman" w:hAnsi="Times New Roman"/>
          <w:sz w:val="24"/>
          <w:szCs w:val="24"/>
        </w:rPr>
        <w:t xml:space="preserve"> that are required to be completed for asset approval and how each of the screens appear with a pending number before approval.</w:t>
      </w:r>
    </w:p>
    <w:p w:rsidR="00883AB4" w:rsidRDefault="00883AB4" w:rsidP="00883AB4">
      <w:pPr>
        <w:overflowPunct/>
        <w:autoSpaceDE/>
        <w:autoSpaceDN/>
        <w:adjustRightInd/>
        <w:spacing w:before="0" w:after="0"/>
        <w:textAlignment w:val="auto"/>
        <w:rPr>
          <w:rFonts w:ascii="Times New Roman" w:hAnsi="Times New Roman"/>
          <w:sz w:val="24"/>
          <w:szCs w:val="24"/>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883AB4" w:rsidRDefault="00883AB4" w:rsidP="00F04EAB">
      <w:pPr>
        <w:overflowPunct/>
        <w:autoSpaceDE/>
        <w:autoSpaceDN/>
        <w:adjustRightInd/>
        <w:spacing w:before="0" w:after="0"/>
        <w:ind w:left="720" w:firstLine="72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r>
        <w:rPr>
          <w:rFonts w:ascii="Times New Roman" w:hAnsi="Times New Roman"/>
          <w:noProof/>
        </w:rPr>
        <w:drawing>
          <wp:inline distT="0" distB="0" distL="0" distR="0">
            <wp:extent cx="5897880" cy="4240530"/>
            <wp:effectExtent l="1905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srcRect/>
                    <a:stretch>
                      <a:fillRect/>
                    </a:stretch>
                  </pic:blipFill>
                  <pic:spPr bwMode="auto">
                    <a:xfrm>
                      <a:off x="0" y="0"/>
                      <a:ext cx="5897880" cy="4240530"/>
                    </a:xfrm>
                    <a:prstGeom prst="rect">
                      <a:avLst/>
                    </a:prstGeom>
                    <a:noFill/>
                    <a:ln w="9525">
                      <a:noFill/>
                      <a:miter lim="800000"/>
                      <a:headEnd/>
                      <a:tailEnd/>
                    </a:ln>
                  </pic:spPr>
                </pic:pic>
              </a:graphicData>
            </a:graphic>
          </wp:inline>
        </w:drawing>
      </w: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r>
        <w:rPr>
          <w:rFonts w:ascii="Times New Roman" w:hAnsi="Times New Roman"/>
          <w:noProof/>
        </w:rPr>
        <w:drawing>
          <wp:inline distT="0" distB="0" distL="0" distR="0">
            <wp:extent cx="5897880" cy="4240530"/>
            <wp:effectExtent l="19050" t="0" r="762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srcRect/>
                    <a:stretch>
                      <a:fillRect/>
                    </a:stretch>
                  </pic:blipFill>
                  <pic:spPr bwMode="auto">
                    <a:xfrm>
                      <a:off x="0" y="0"/>
                      <a:ext cx="5897880" cy="4240530"/>
                    </a:xfrm>
                    <a:prstGeom prst="rect">
                      <a:avLst/>
                    </a:prstGeom>
                    <a:noFill/>
                    <a:ln w="9525">
                      <a:noFill/>
                      <a:miter lim="800000"/>
                      <a:headEnd/>
                      <a:tailEnd/>
                    </a:ln>
                  </pic:spPr>
                </pic:pic>
              </a:graphicData>
            </a:graphic>
          </wp:inline>
        </w:drawing>
      </w: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r>
        <w:rPr>
          <w:rFonts w:ascii="Times New Roman" w:hAnsi="Times New Roman"/>
          <w:noProof/>
        </w:rPr>
        <w:drawing>
          <wp:inline distT="0" distB="0" distL="0" distR="0">
            <wp:extent cx="5897880" cy="4240530"/>
            <wp:effectExtent l="1905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srcRect/>
                    <a:stretch>
                      <a:fillRect/>
                    </a:stretch>
                  </pic:blipFill>
                  <pic:spPr bwMode="auto">
                    <a:xfrm>
                      <a:off x="0" y="0"/>
                      <a:ext cx="5897880" cy="4240530"/>
                    </a:xfrm>
                    <a:prstGeom prst="rect">
                      <a:avLst/>
                    </a:prstGeom>
                    <a:noFill/>
                    <a:ln w="9525">
                      <a:noFill/>
                      <a:miter lim="800000"/>
                      <a:headEnd/>
                      <a:tailEnd/>
                    </a:ln>
                  </pic:spPr>
                </pic:pic>
              </a:graphicData>
            </a:graphic>
          </wp:inline>
        </w:drawing>
      </w: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r>
        <w:rPr>
          <w:rFonts w:ascii="Times New Roman" w:hAnsi="Times New Roman"/>
          <w:noProof/>
        </w:rPr>
        <w:drawing>
          <wp:inline distT="0" distB="0" distL="0" distR="0">
            <wp:extent cx="5897880" cy="4240530"/>
            <wp:effectExtent l="19050" t="0" r="762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cstate="print"/>
                    <a:srcRect/>
                    <a:stretch>
                      <a:fillRect/>
                    </a:stretch>
                  </pic:blipFill>
                  <pic:spPr bwMode="auto">
                    <a:xfrm>
                      <a:off x="0" y="0"/>
                      <a:ext cx="5897880" cy="4240530"/>
                    </a:xfrm>
                    <a:prstGeom prst="rect">
                      <a:avLst/>
                    </a:prstGeom>
                    <a:noFill/>
                    <a:ln w="9525">
                      <a:noFill/>
                      <a:miter lim="800000"/>
                      <a:headEnd/>
                      <a:tailEnd/>
                    </a:ln>
                  </pic:spPr>
                </pic:pic>
              </a:graphicData>
            </a:graphic>
          </wp:inline>
        </w:drawing>
      </w: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r>
        <w:rPr>
          <w:rFonts w:ascii="Times New Roman" w:hAnsi="Times New Roman"/>
          <w:noProof/>
        </w:rPr>
        <w:drawing>
          <wp:inline distT="0" distB="0" distL="0" distR="0">
            <wp:extent cx="5897880" cy="4240530"/>
            <wp:effectExtent l="19050" t="0" r="762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cstate="print"/>
                    <a:srcRect/>
                    <a:stretch>
                      <a:fillRect/>
                    </a:stretch>
                  </pic:blipFill>
                  <pic:spPr bwMode="auto">
                    <a:xfrm>
                      <a:off x="0" y="0"/>
                      <a:ext cx="5897880" cy="4240530"/>
                    </a:xfrm>
                    <a:prstGeom prst="rect">
                      <a:avLst/>
                    </a:prstGeom>
                    <a:noFill/>
                    <a:ln w="9525">
                      <a:noFill/>
                      <a:miter lim="800000"/>
                      <a:headEnd/>
                      <a:tailEnd/>
                    </a:ln>
                  </pic:spPr>
                </pic:pic>
              </a:graphicData>
            </a:graphic>
          </wp:inline>
        </w:drawing>
      </w: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r>
        <w:rPr>
          <w:rFonts w:ascii="Times New Roman" w:hAnsi="Times New Roman"/>
          <w:noProof/>
        </w:rPr>
        <w:drawing>
          <wp:inline distT="0" distB="0" distL="0" distR="0">
            <wp:extent cx="5897880" cy="4240530"/>
            <wp:effectExtent l="19050" t="0" r="7620"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srcRect/>
                    <a:stretch>
                      <a:fillRect/>
                    </a:stretch>
                  </pic:blipFill>
                  <pic:spPr bwMode="auto">
                    <a:xfrm>
                      <a:off x="0" y="0"/>
                      <a:ext cx="5897880" cy="4240530"/>
                    </a:xfrm>
                    <a:prstGeom prst="rect">
                      <a:avLst/>
                    </a:prstGeom>
                    <a:noFill/>
                    <a:ln w="9525">
                      <a:noFill/>
                      <a:miter lim="800000"/>
                      <a:headEnd/>
                      <a:tailEnd/>
                    </a:ln>
                  </pic:spPr>
                </pic:pic>
              </a:graphicData>
            </a:graphic>
          </wp:inline>
        </w:drawing>
      </w: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r>
        <w:rPr>
          <w:rFonts w:ascii="Times New Roman" w:hAnsi="Times New Roman"/>
          <w:noProof/>
        </w:rPr>
        <w:drawing>
          <wp:inline distT="0" distB="0" distL="0" distR="0">
            <wp:extent cx="5897880" cy="4240530"/>
            <wp:effectExtent l="19050" t="0" r="7620" b="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cstate="print"/>
                    <a:srcRect/>
                    <a:stretch>
                      <a:fillRect/>
                    </a:stretch>
                  </pic:blipFill>
                  <pic:spPr bwMode="auto">
                    <a:xfrm>
                      <a:off x="0" y="0"/>
                      <a:ext cx="5897880" cy="4240530"/>
                    </a:xfrm>
                    <a:prstGeom prst="rect">
                      <a:avLst/>
                    </a:prstGeom>
                    <a:noFill/>
                    <a:ln w="9525">
                      <a:noFill/>
                      <a:miter lim="800000"/>
                      <a:headEnd/>
                      <a:tailEnd/>
                    </a:ln>
                  </pic:spPr>
                </pic:pic>
              </a:graphicData>
            </a:graphic>
          </wp:inline>
        </w:drawing>
      </w: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r>
        <w:rPr>
          <w:rFonts w:ascii="Times New Roman" w:hAnsi="Times New Roman"/>
          <w:noProof/>
        </w:rPr>
        <w:drawing>
          <wp:inline distT="0" distB="0" distL="0" distR="0">
            <wp:extent cx="5897880" cy="4240530"/>
            <wp:effectExtent l="19050" t="0" r="7620" b="0"/>
            <wp:docPr id="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cstate="print"/>
                    <a:srcRect/>
                    <a:stretch>
                      <a:fillRect/>
                    </a:stretch>
                  </pic:blipFill>
                  <pic:spPr bwMode="auto">
                    <a:xfrm>
                      <a:off x="0" y="0"/>
                      <a:ext cx="5897880" cy="4240530"/>
                    </a:xfrm>
                    <a:prstGeom prst="rect">
                      <a:avLst/>
                    </a:prstGeom>
                    <a:noFill/>
                    <a:ln w="9525">
                      <a:noFill/>
                      <a:miter lim="800000"/>
                      <a:headEnd/>
                      <a:tailEnd/>
                    </a:ln>
                  </pic:spPr>
                </pic:pic>
              </a:graphicData>
            </a:graphic>
          </wp:inline>
        </w:drawing>
      </w: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06DB3" w:rsidRDefault="00906DB3" w:rsidP="00405D96">
      <w:pPr>
        <w:overflowPunct/>
        <w:autoSpaceDE/>
        <w:autoSpaceDN/>
        <w:adjustRightInd/>
        <w:spacing w:before="0" w:after="0"/>
        <w:jc w:val="center"/>
        <w:textAlignment w:val="auto"/>
        <w:rPr>
          <w:rFonts w:ascii="Times New Roman" w:hAnsi="Times New Roman"/>
          <w:b/>
          <w:sz w:val="72"/>
          <w:szCs w:val="72"/>
        </w:rPr>
      </w:pPr>
    </w:p>
    <w:p w:rsidR="00405D96" w:rsidRPr="00405D96" w:rsidRDefault="00405D96" w:rsidP="00405D96">
      <w:pPr>
        <w:overflowPunct/>
        <w:autoSpaceDE/>
        <w:autoSpaceDN/>
        <w:adjustRightInd/>
        <w:spacing w:before="0" w:after="0"/>
        <w:jc w:val="center"/>
        <w:textAlignment w:val="auto"/>
        <w:rPr>
          <w:rFonts w:ascii="Times New Roman" w:hAnsi="Times New Roman"/>
          <w:b/>
          <w:sz w:val="72"/>
          <w:szCs w:val="72"/>
        </w:rPr>
      </w:pPr>
      <w:r w:rsidRPr="00405D96">
        <w:rPr>
          <w:rFonts w:ascii="Times New Roman" w:hAnsi="Times New Roman"/>
          <w:b/>
          <w:sz w:val="72"/>
          <w:szCs w:val="72"/>
        </w:rPr>
        <w:t>QUICK START</w:t>
      </w:r>
    </w:p>
    <w:p w:rsidR="00405D96" w:rsidRPr="00405D96" w:rsidRDefault="00405D96" w:rsidP="00405D96">
      <w:pPr>
        <w:overflowPunct/>
        <w:autoSpaceDE/>
        <w:autoSpaceDN/>
        <w:adjustRightInd/>
        <w:spacing w:before="0" w:after="0"/>
        <w:jc w:val="center"/>
        <w:textAlignment w:val="auto"/>
        <w:rPr>
          <w:rFonts w:ascii="Times New Roman" w:hAnsi="Times New Roman"/>
          <w:b/>
          <w:sz w:val="72"/>
          <w:szCs w:val="72"/>
        </w:rPr>
      </w:pPr>
      <w:r w:rsidRPr="00405D96">
        <w:rPr>
          <w:rFonts w:ascii="Times New Roman" w:hAnsi="Times New Roman"/>
          <w:b/>
          <w:sz w:val="72"/>
          <w:szCs w:val="72"/>
        </w:rPr>
        <w:t>GUIDE</w:t>
      </w:r>
    </w:p>
    <w:p w:rsidR="00405D96" w:rsidRPr="00405D96" w:rsidRDefault="00405D96" w:rsidP="00405D96">
      <w:pPr>
        <w:overflowPunct/>
        <w:autoSpaceDE/>
        <w:autoSpaceDN/>
        <w:adjustRightInd/>
        <w:spacing w:before="0" w:after="0"/>
        <w:jc w:val="center"/>
        <w:textAlignment w:val="auto"/>
        <w:rPr>
          <w:rFonts w:ascii="Times New Roman" w:hAnsi="Times New Roman"/>
          <w:b/>
          <w:sz w:val="72"/>
          <w:szCs w:val="72"/>
        </w:rPr>
      </w:pPr>
    </w:p>
    <w:p w:rsidR="00405D96" w:rsidRPr="00405D96" w:rsidRDefault="00405D96" w:rsidP="00405D96">
      <w:pPr>
        <w:overflowPunct/>
        <w:autoSpaceDE/>
        <w:autoSpaceDN/>
        <w:adjustRightInd/>
        <w:spacing w:before="0" w:after="0"/>
        <w:jc w:val="center"/>
        <w:textAlignment w:val="auto"/>
        <w:rPr>
          <w:rFonts w:ascii="Times New Roman" w:hAnsi="Times New Roman"/>
          <w:b/>
          <w:sz w:val="72"/>
          <w:szCs w:val="72"/>
        </w:rPr>
      </w:pPr>
    </w:p>
    <w:p w:rsidR="00405D96" w:rsidRPr="00405D96" w:rsidRDefault="00405D96" w:rsidP="00405D96">
      <w:pPr>
        <w:overflowPunct/>
        <w:autoSpaceDE/>
        <w:autoSpaceDN/>
        <w:adjustRightInd/>
        <w:spacing w:before="0" w:after="0"/>
        <w:jc w:val="center"/>
        <w:textAlignment w:val="auto"/>
        <w:rPr>
          <w:rFonts w:ascii="Times New Roman" w:hAnsi="Times New Roman"/>
          <w:b/>
          <w:sz w:val="72"/>
          <w:szCs w:val="72"/>
        </w:rPr>
      </w:pPr>
      <w:r w:rsidRPr="00405D96">
        <w:rPr>
          <w:rFonts w:ascii="Times New Roman" w:hAnsi="Times New Roman"/>
          <w:b/>
          <w:sz w:val="72"/>
          <w:szCs w:val="72"/>
        </w:rPr>
        <w:t>TRACKING</w:t>
      </w:r>
    </w:p>
    <w:p w:rsidR="00405D96" w:rsidRPr="00405D96" w:rsidRDefault="00405D96" w:rsidP="00405D96">
      <w:pPr>
        <w:overflowPunct/>
        <w:autoSpaceDE/>
        <w:autoSpaceDN/>
        <w:adjustRightInd/>
        <w:spacing w:before="0" w:after="0"/>
        <w:jc w:val="center"/>
        <w:textAlignment w:val="auto"/>
        <w:rPr>
          <w:rFonts w:ascii="Times New Roman" w:hAnsi="Times New Roman"/>
          <w:b/>
          <w:sz w:val="72"/>
          <w:szCs w:val="72"/>
        </w:rPr>
      </w:pPr>
      <w:r w:rsidRPr="00405D96">
        <w:rPr>
          <w:rFonts w:ascii="Times New Roman" w:hAnsi="Times New Roman"/>
          <w:b/>
          <w:sz w:val="72"/>
          <w:szCs w:val="72"/>
        </w:rPr>
        <w:t>DEPARTMENTAL</w:t>
      </w:r>
    </w:p>
    <w:p w:rsidR="00405D96" w:rsidRPr="00405D96" w:rsidRDefault="00405D96" w:rsidP="00405D96">
      <w:pPr>
        <w:overflowPunct/>
        <w:autoSpaceDE/>
        <w:autoSpaceDN/>
        <w:adjustRightInd/>
        <w:spacing w:before="0" w:after="0"/>
        <w:jc w:val="center"/>
        <w:textAlignment w:val="auto"/>
        <w:rPr>
          <w:rFonts w:ascii="Times New Roman" w:hAnsi="Times New Roman"/>
          <w:b/>
          <w:sz w:val="72"/>
          <w:szCs w:val="72"/>
        </w:rPr>
      </w:pPr>
      <w:r w:rsidRPr="00405D96">
        <w:rPr>
          <w:rFonts w:ascii="Times New Roman" w:hAnsi="Times New Roman"/>
          <w:b/>
          <w:sz w:val="72"/>
          <w:szCs w:val="72"/>
        </w:rPr>
        <w:t>ASSETS BELOW</w:t>
      </w:r>
    </w:p>
    <w:p w:rsidR="00405D96" w:rsidRPr="00405D96" w:rsidRDefault="00405D96" w:rsidP="00405D96">
      <w:pPr>
        <w:overflowPunct/>
        <w:autoSpaceDE/>
        <w:autoSpaceDN/>
        <w:adjustRightInd/>
        <w:spacing w:before="0" w:after="0"/>
        <w:jc w:val="center"/>
        <w:textAlignment w:val="auto"/>
        <w:rPr>
          <w:rFonts w:ascii="Times New Roman" w:hAnsi="Times New Roman"/>
          <w:b/>
          <w:sz w:val="72"/>
          <w:szCs w:val="72"/>
        </w:rPr>
      </w:pPr>
      <w:r w:rsidRPr="00405D96">
        <w:rPr>
          <w:rFonts w:ascii="Times New Roman" w:hAnsi="Times New Roman"/>
          <w:b/>
          <w:sz w:val="72"/>
          <w:szCs w:val="72"/>
        </w:rPr>
        <w:t>$5,000</w:t>
      </w: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92051E" w:rsidRDefault="0092051E" w:rsidP="000E2B1A">
      <w:pPr>
        <w:overflowPunct/>
        <w:autoSpaceDE/>
        <w:autoSpaceDN/>
        <w:adjustRightInd/>
        <w:spacing w:before="0" w:after="0"/>
        <w:textAlignment w:val="auto"/>
        <w:rPr>
          <w:rFonts w:ascii="Times New Roman" w:hAnsi="Times New Roman"/>
        </w:rPr>
      </w:pPr>
    </w:p>
    <w:p w:rsidR="00106A88" w:rsidRPr="00751CBA" w:rsidRDefault="00106A88" w:rsidP="00106A88">
      <w:pPr>
        <w:jc w:val="center"/>
        <w:rPr>
          <w:rFonts w:ascii="Times New Roman" w:hAnsi="Times New Roman"/>
          <w:b/>
          <w:sz w:val="22"/>
          <w:szCs w:val="22"/>
        </w:rPr>
      </w:pPr>
      <w:r w:rsidRPr="00751CBA">
        <w:rPr>
          <w:rFonts w:ascii="Times New Roman" w:hAnsi="Times New Roman"/>
          <w:b/>
          <w:sz w:val="22"/>
          <w:szCs w:val="22"/>
        </w:rPr>
        <w:t>QUICK START GUIDE TO DEPARTMENTAL</w:t>
      </w:r>
    </w:p>
    <w:p w:rsidR="00106A88" w:rsidRPr="00751CBA" w:rsidRDefault="00106A88" w:rsidP="00106A88">
      <w:pPr>
        <w:jc w:val="center"/>
        <w:rPr>
          <w:rFonts w:ascii="Times New Roman" w:hAnsi="Times New Roman"/>
          <w:b/>
          <w:sz w:val="22"/>
          <w:szCs w:val="22"/>
        </w:rPr>
      </w:pPr>
      <w:r w:rsidRPr="00751CBA">
        <w:rPr>
          <w:rFonts w:ascii="Times New Roman" w:hAnsi="Times New Roman"/>
          <w:b/>
          <w:sz w:val="22"/>
          <w:szCs w:val="22"/>
        </w:rPr>
        <w:t>TRACKING OF FIXED ASSETS BELOW $5,000.00</w:t>
      </w:r>
    </w:p>
    <w:p w:rsidR="00106A88" w:rsidRPr="00751CBA" w:rsidRDefault="00106A88" w:rsidP="00106A88">
      <w:pPr>
        <w:rPr>
          <w:rFonts w:ascii="Times New Roman" w:hAnsi="Times New Roman"/>
          <w:b/>
          <w:sz w:val="22"/>
          <w:szCs w:val="22"/>
        </w:rPr>
      </w:pPr>
    </w:p>
    <w:p w:rsidR="00106A88" w:rsidRPr="00751CBA" w:rsidRDefault="00106A88" w:rsidP="00106A88">
      <w:pPr>
        <w:rPr>
          <w:rFonts w:ascii="Times New Roman" w:hAnsi="Times New Roman"/>
          <w:sz w:val="22"/>
          <w:szCs w:val="22"/>
        </w:rPr>
      </w:pPr>
      <w:r w:rsidRPr="00751CBA">
        <w:rPr>
          <w:rFonts w:ascii="Times New Roman" w:hAnsi="Times New Roman"/>
          <w:sz w:val="22"/>
          <w:szCs w:val="22"/>
        </w:rPr>
        <w:t>Before beginning this process, you will need the following items:</w:t>
      </w:r>
    </w:p>
    <w:p w:rsidR="00106A88" w:rsidRPr="00751CBA" w:rsidRDefault="00106A88" w:rsidP="00106A88">
      <w:pPr>
        <w:rPr>
          <w:rFonts w:ascii="Times New Roman" w:hAnsi="Times New Roman"/>
          <w:sz w:val="22"/>
          <w:szCs w:val="22"/>
        </w:rPr>
      </w:pPr>
    </w:p>
    <w:p w:rsidR="00106A88" w:rsidRPr="00751CBA" w:rsidRDefault="00106A88" w:rsidP="00106A88">
      <w:pPr>
        <w:numPr>
          <w:ilvl w:val="0"/>
          <w:numId w:val="13"/>
        </w:numPr>
        <w:overflowPunct/>
        <w:autoSpaceDE/>
        <w:autoSpaceDN/>
        <w:adjustRightInd/>
        <w:spacing w:before="0" w:after="0"/>
        <w:jc w:val="both"/>
        <w:textAlignment w:val="auto"/>
        <w:rPr>
          <w:rFonts w:ascii="Times New Roman" w:hAnsi="Times New Roman"/>
          <w:sz w:val="22"/>
          <w:szCs w:val="22"/>
        </w:rPr>
      </w:pPr>
      <w:r w:rsidRPr="00751CBA">
        <w:rPr>
          <w:rFonts w:ascii="Times New Roman" w:hAnsi="Times New Roman"/>
          <w:sz w:val="22"/>
          <w:szCs w:val="22"/>
        </w:rPr>
        <w:t xml:space="preserve">Access to the INVENTORY APPROVAL TEMPLATE from Financial Information Management.  This can be obtained for you by having your supervisor email them at </w:t>
      </w:r>
      <w:hyperlink r:id="rId90" w:history="1">
        <w:r w:rsidRPr="00751CBA">
          <w:rPr>
            <w:rStyle w:val="Hyperlink"/>
            <w:rFonts w:ascii="Times New Roman" w:hAnsi="Times New Roman"/>
            <w:sz w:val="22"/>
            <w:szCs w:val="22"/>
          </w:rPr>
          <w:t>FRS.security@okstate.edu</w:t>
        </w:r>
      </w:hyperlink>
      <w:r w:rsidRPr="00751CBA">
        <w:rPr>
          <w:rFonts w:ascii="Times New Roman" w:hAnsi="Times New Roman"/>
          <w:sz w:val="22"/>
          <w:szCs w:val="22"/>
        </w:rPr>
        <w:t xml:space="preserve"> and requesting the access for you.</w:t>
      </w:r>
    </w:p>
    <w:p w:rsidR="00106A88" w:rsidRPr="00751CBA" w:rsidRDefault="00106A88" w:rsidP="00106A88">
      <w:pPr>
        <w:numPr>
          <w:ilvl w:val="0"/>
          <w:numId w:val="13"/>
        </w:numPr>
        <w:overflowPunct/>
        <w:autoSpaceDE/>
        <w:autoSpaceDN/>
        <w:adjustRightInd/>
        <w:spacing w:before="0" w:after="0"/>
        <w:jc w:val="both"/>
        <w:textAlignment w:val="auto"/>
        <w:rPr>
          <w:rFonts w:ascii="Times New Roman" w:hAnsi="Times New Roman"/>
          <w:sz w:val="22"/>
          <w:szCs w:val="22"/>
        </w:rPr>
      </w:pPr>
      <w:r w:rsidRPr="00751CBA">
        <w:rPr>
          <w:rFonts w:ascii="Times New Roman" w:hAnsi="Times New Roman"/>
          <w:sz w:val="22"/>
          <w:szCs w:val="22"/>
        </w:rPr>
        <w:t xml:space="preserve">TBD065 Accounts Payable Asset Extract (or Pending Asset List(s) as it is frequently called).  This report is available daily on </w:t>
      </w:r>
      <w:proofErr w:type="spellStart"/>
      <w:r w:rsidRPr="00751CBA">
        <w:rPr>
          <w:rFonts w:ascii="Times New Roman" w:hAnsi="Times New Roman"/>
          <w:sz w:val="22"/>
          <w:szCs w:val="22"/>
        </w:rPr>
        <w:t>Eprint</w:t>
      </w:r>
      <w:proofErr w:type="spellEnd"/>
      <w:r w:rsidRPr="00751CBA">
        <w:rPr>
          <w:rFonts w:ascii="Times New Roman" w:hAnsi="Times New Roman"/>
          <w:sz w:val="22"/>
          <w:szCs w:val="22"/>
        </w:rPr>
        <w:t xml:space="preserve"> and can be accessed as early as January 16, 2003.  You must sign into </w:t>
      </w:r>
      <w:proofErr w:type="spellStart"/>
      <w:r w:rsidRPr="00751CBA">
        <w:rPr>
          <w:rFonts w:ascii="Times New Roman" w:hAnsi="Times New Roman"/>
          <w:sz w:val="22"/>
          <w:szCs w:val="22"/>
        </w:rPr>
        <w:t>Eprint</w:t>
      </w:r>
      <w:proofErr w:type="spellEnd"/>
      <w:r w:rsidRPr="00751CBA">
        <w:rPr>
          <w:rFonts w:ascii="Times New Roman" w:hAnsi="Times New Roman"/>
          <w:sz w:val="22"/>
          <w:szCs w:val="22"/>
        </w:rPr>
        <w:t xml:space="preserve"> using your SCT user ID and password for FRS.  You will enter the FRS repository and select the appropriate campus code for your department(s).  Then from the list of available reports, choose the TBD065.  The report provides you a list of pending assets extracted from the Accounts Payable feed of the previous day.  These pending assets are chosen based established rules that are based on the expense sub code used on a specific payment.  The report is NOT CUMULATIVE.  The contents of the report offer account number, PO number, vendor, dollar amounts, assigned pending asset number(s) and other information that will assist you in determining what pending assets belong to your department.  The user of this report should go to the portion of the report that is identified in the header as “</w:t>
      </w:r>
      <w:r w:rsidRPr="00751CBA">
        <w:rPr>
          <w:rFonts w:ascii="Times New Roman" w:hAnsi="Times New Roman"/>
          <w:sz w:val="22"/>
          <w:szCs w:val="22"/>
          <w:u w:val="single"/>
        </w:rPr>
        <w:t>Accounts Payable Asset Extract as of mm/</w:t>
      </w:r>
      <w:proofErr w:type="spellStart"/>
      <w:r w:rsidRPr="00751CBA">
        <w:rPr>
          <w:rFonts w:ascii="Times New Roman" w:hAnsi="Times New Roman"/>
          <w:sz w:val="22"/>
          <w:szCs w:val="22"/>
          <w:u w:val="single"/>
        </w:rPr>
        <w:t>dd</w:t>
      </w:r>
      <w:proofErr w:type="spellEnd"/>
      <w:r w:rsidRPr="00751CBA">
        <w:rPr>
          <w:rFonts w:ascii="Times New Roman" w:hAnsi="Times New Roman"/>
          <w:sz w:val="22"/>
          <w:szCs w:val="22"/>
          <w:u w:val="single"/>
        </w:rPr>
        <w:t>/</w:t>
      </w:r>
      <w:proofErr w:type="spellStart"/>
      <w:r w:rsidRPr="00751CBA">
        <w:rPr>
          <w:rFonts w:ascii="Times New Roman" w:hAnsi="Times New Roman"/>
          <w:sz w:val="22"/>
          <w:szCs w:val="22"/>
          <w:u w:val="single"/>
        </w:rPr>
        <w:t>yy</w:t>
      </w:r>
      <w:proofErr w:type="spellEnd"/>
      <w:r w:rsidRPr="00751CBA">
        <w:rPr>
          <w:rFonts w:ascii="Times New Roman" w:hAnsi="Times New Roman"/>
          <w:sz w:val="22"/>
          <w:szCs w:val="22"/>
          <w:u w:val="single"/>
        </w:rPr>
        <w:t xml:space="preserve">    by Bank and Check.”</w:t>
      </w:r>
      <w:r w:rsidRPr="00751CBA">
        <w:rPr>
          <w:rFonts w:ascii="Times New Roman" w:hAnsi="Times New Roman"/>
          <w:sz w:val="22"/>
          <w:szCs w:val="22"/>
        </w:rPr>
        <w:t xml:space="preserve">  The pages of the report preceding this segment are not needed to complete your work.</w:t>
      </w:r>
    </w:p>
    <w:p w:rsidR="00106A88" w:rsidRPr="00751CBA" w:rsidRDefault="00106A88" w:rsidP="00106A88">
      <w:pPr>
        <w:numPr>
          <w:ilvl w:val="0"/>
          <w:numId w:val="13"/>
        </w:numPr>
        <w:overflowPunct/>
        <w:autoSpaceDE/>
        <w:autoSpaceDN/>
        <w:adjustRightInd/>
        <w:spacing w:before="0" w:after="0"/>
        <w:jc w:val="both"/>
        <w:textAlignment w:val="auto"/>
        <w:rPr>
          <w:rFonts w:ascii="Times New Roman" w:hAnsi="Times New Roman"/>
          <w:sz w:val="22"/>
          <w:szCs w:val="22"/>
        </w:rPr>
      </w:pPr>
      <w:proofErr w:type="spellStart"/>
      <w:r w:rsidRPr="00751CBA">
        <w:rPr>
          <w:rFonts w:ascii="Times New Roman" w:hAnsi="Times New Roman"/>
          <w:sz w:val="22"/>
          <w:szCs w:val="22"/>
        </w:rPr>
        <w:t>Noncapitalized</w:t>
      </w:r>
      <w:proofErr w:type="spellEnd"/>
      <w:r w:rsidRPr="00751CBA">
        <w:rPr>
          <w:rFonts w:ascii="Times New Roman" w:hAnsi="Times New Roman"/>
          <w:sz w:val="22"/>
          <w:szCs w:val="22"/>
        </w:rPr>
        <w:t xml:space="preserve"> Asset Tags (provided initially and assigned by Asset Management)</w:t>
      </w:r>
    </w:p>
    <w:p w:rsidR="00106A88" w:rsidRPr="00751CBA" w:rsidRDefault="00106A88" w:rsidP="00106A88">
      <w:pPr>
        <w:numPr>
          <w:ilvl w:val="0"/>
          <w:numId w:val="13"/>
        </w:numPr>
        <w:overflowPunct/>
        <w:autoSpaceDE/>
        <w:autoSpaceDN/>
        <w:adjustRightInd/>
        <w:spacing w:before="0" w:after="0"/>
        <w:jc w:val="both"/>
        <w:textAlignment w:val="auto"/>
        <w:rPr>
          <w:rFonts w:ascii="Times New Roman" w:hAnsi="Times New Roman"/>
          <w:sz w:val="22"/>
          <w:szCs w:val="22"/>
        </w:rPr>
      </w:pPr>
      <w:r w:rsidRPr="00751CBA">
        <w:rPr>
          <w:rFonts w:ascii="Times New Roman" w:hAnsi="Times New Roman"/>
          <w:sz w:val="22"/>
          <w:szCs w:val="22"/>
        </w:rPr>
        <w:t>Reference Materials:</w:t>
      </w:r>
    </w:p>
    <w:p w:rsidR="00106A88" w:rsidRPr="00751CBA" w:rsidRDefault="00106A88" w:rsidP="00106A88">
      <w:pPr>
        <w:numPr>
          <w:ilvl w:val="1"/>
          <w:numId w:val="13"/>
        </w:numPr>
        <w:overflowPunct/>
        <w:autoSpaceDE/>
        <w:autoSpaceDN/>
        <w:adjustRightInd/>
        <w:spacing w:before="0" w:after="0"/>
        <w:jc w:val="both"/>
        <w:textAlignment w:val="auto"/>
        <w:rPr>
          <w:rFonts w:ascii="Times New Roman" w:hAnsi="Times New Roman"/>
          <w:sz w:val="22"/>
          <w:szCs w:val="22"/>
        </w:rPr>
      </w:pPr>
      <w:r w:rsidRPr="00751CBA">
        <w:rPr>
          <w:rFonts w:ascii="Times New Roman" w:hAnsi="Times New Roman"/>
          <w:sz w:val="22"/>
          <w:szCs w:val="22"/>
        </w:rPr>
        <w:t xml:space="preserve">Class/Useful Life Tables </w:t>
      </w:r>
    </w:p>
    <w:p w:rsidR="00106A88" w:rsidRPr="00751CBA" w:rsidRDefault="00106A88" w:rsidP="00106A88">
      <w:pPr>
        <w:numPr>
          <w:ilvl w:val="1"/>
          <w:numId w:val="13"/>
        </w:numPr>
        <w:overflowPunct/>
        <w:autoSpaceDE/>
        <w:autoSpaceDN/>
        <w:adjustRightInd/>
        <w:spacing w:before="0" w:after="0"/>
        <w:jc w:val="both"/>
        <w:textAlignment w:val="auto"/>
        <w:rPr>
          <w:rFonts w:ascii="Times New Roman" w:hAnsi="Times New Roman"/>
          <w:sz w:val="22"/>
          <w:szCs w:val="22"/>
        </w:rPr>
      </w:pPr>
      <w:r w:rsidRPr="00751CBA">
        <w:rPr>
          <w:rFonts w:ascii="Times New Roman" w:hAnsi="Times New Roman"/>
          <w:sz w:val="22"/>
          <w:szCs w:val="22"/>
        </w:rPr>
        <w:t xml:space="preserve">Custodian Number List </w:t>
      </w:r>
    </w:p>
    <w:p w:rsidR="00106A88" w:rsidRPr="00751CBA" w:rsidRDefault="00106A88" w:rsidP="00106A88">
      <w:pPr>
        <w:numPr>
          <w:ilvl w:val="1"/>
          <w:numId w:val="13"/>
        </w:numPr>
        <w:overflowPunct/>
        <w:autoSpaceDE/>
        <w:autoSpaceDN/>
        <w:adjustRightInd/>
        <w:spacing w:before="0" w:after="0"/>
        <w:jc w:val="both"/>
        <w:textAlignment w:val="auto"/>
        <w:rPr>
          <w:rFonts w:ascii="Times New Roman" w:hAnsi="Times New Roman"/>
          <w:sz w:val="22"/>
          <w:szCs w:val="22"/>
        </w:rPr>
      </w:pPr>
      <w:r w:rsidRPr="00751CBA">
        <w:rPr>
          <w:rFonts w:ascii="Times New Roman" w:hAnsi="Times New Roman"/>
          <w:sz w:val="22"/>
          <w:szCs w:val="22"/>
        </w:rPr>
        <w:t xml:space="preserve">Expenditure Sub code List </w:t>
      </w:r>
    </w:p>
    <w:p w:rsidR="00106A88" w:rsidRPr="00751CBA" w:rsidRDefault="00106A88" w:rsidP="00106A88">
      <w:pPr>
        <w:numPr>
          <w:ilvl w:val="1"/>
          <w:numId w:val="13"/>
        </w:numPr>
        <w:overflowPunct/>
        <w:autoSpaceDE/>
        <w:autoSpaceDN/>
        <w:adjustRightInd/>
        <w:spacing w:before="0" w:after="0"/>
        <w:jc w:val="both"/>
        <w:textAlignment w:val="auto"/>
        <w:rPr>
          <w:rFonts w:ascii="Times New Roman" w:hAnsi="Times New Roman"/>
          <w:sz w:val="22"/>
          <w:szCs w:val="22"/>
        </w:rPr>
      </w:pPr>
      <w:r w:rsidRPr="00751CBA">
        <w:rPr>
          <w:rFonts w:ascii="Times New Roman" w:hAnsi="Times New Roman"/>
          <w:sz w:val="22"/>
          <w:szCs w:val="22"/>
        </w:rPr>
        <w:t xml:space="preserve">Copies of payment documents relating to items on your pending asset list – PO’s, </w:t>
      </w:r>
      <w:proofErr w:type="spellStart"/>
      <w:r w:rsidRPr="00751CBA">
        <w:rPr>
          <w:rFonts w:ascii="Times New Roman" w:hAnsi="Times New Roman"/>
          <w:sz w:val="22"/>
          <w:szCs w:val="22"/>
        </w:rPr>
        <w:t>pcard</w:t>
      </w:r>
      <w:proofErr w:type="spellEnd"/>
      <w:r w:rsidRPr="00751CBA">
        <w:rPr>
          <w:rFonts w:ascii="Times New Roman" w:hAnsi="Times New Roman"/>
          <w:sz w:val="22"/>
          <w:szCs w:val="22"/>
        </w:rPr>
        <w:t xml:space="preserve"> documentation, CVI’s using 40XX sub coded, information on gifts received.</w:t>
      </w:r>
    </w:p>
    <w:p w:rsidR="00106A88" w:rsidRPr="00751CBA" w:rsidRDefault="00106A88" w:rsidP="00106A88">
      <w:pPr>
        <w:rPr>
          <w:rFonts w:ascii="Times New Roman" w:hAnsi="Times New Roman"/>
          <w:sz w:val="22"/>
          <w:szCs w:val="22"/>
        </w:rPr>
      </w:pPr>
    </w:p>
    <w:p w:rsidR="00106A88" w:rsidRPr="00751CBA" w:rsidRDefault="00106A88" w:rsidP="00106A88">
      <w:pPr>
        <w:rPr>
          <w:rFonts w:ascii="Times New Roman" w:hAnsi="Times New Roman"/>
          <w:sz w:val="22"/>
          <w:szCs w:val="22"/>
        </w:rPr>
      </w:pPr>
      <w:r w:rsidRPr="00751CBA">
        <w:rPr>
          <w:rFonts w:ascii="Times New Roman" w:hAnsi="Times New Roman"/>
          <w:sz w:val="22"/>
          <w:szCs w:val="22"/>
        </w:rPr>
        <w:t>Once you have these items, you are ready to work your pending assets.</w:t>
      </w:r>
    </w:p>
    <w:p w:rsidR="00106A88" w:rsidRPr="00751CBA" w:rsidRDefault="00106A88" w:rsidP="00106A88">
      <w:pPr>
        <w:rPr>
          <w:rFonts w:ascii="Times New Roman" w:hAnsi="Times New Roman"/>
          <w:sz w:val="22"/>
          <w:szCs w:val="22"/>
        </w:rPr>
      </w:pPr>
    </w:p>
    <w:p w:rsidR="00106A88" w:rsidRPr="00751CBA" w:rsidRDefault="00106A88" w:rsidP="00106A88">
      <w:pPr>
        <w:rPr>
          <w:rFonts w:ascii="Times New Roman" w:hAnsi="Times New Roman"/>
          <w:sz w:val="22"/>
          <w:szCs w:val="22"/>
        </w:rPr>
      </w:pPr>
      <w:r w:rsidRPr="00751CBA">
        <w:rPr>
          <w:rFonts w:ascii="Times New Roman" w:hAnsi="Times New Roman"/>
          <w:sz w:val="22"/>
          <w:szCs w:val="22"/>
        </w:rPr>
        <w:t>In the SCT Fixed Assets system, screens 502-505 are the functional screens on which you will primarily focus.  Their functions are:</w:t>
      </w:r>
    </w:p>
    <w:p w:rsidR="00106A88" w:rsidRPr="00751CBA" w:rsidRDefault="00106A88" w:rsidP="00106A88">
      <w:pPr>
        <w:rPr>
          <w:rFonts w:ascii="Times New Roman" w:hAnsi="Times New Roman"/>
          <w:sz w:val="22"/>
          <w:szCs w:val="22"/>
        </w:rPr>
      </w:pPr>
    </w:p>
    <w:p w:rsidR="00106A88" w:rsidRPr="00751CBA" w:rsidRDefault="00106A88" w:rsidP="00106A88">
      <w:pPr>
        <w:rPr>
          <w:rFonts w:ascii="Times New Roman" w:hAnsi="Times New Roman"/>
          <w:sz w:val="22"/>
          <w:szCs w:val="22"/>
        </w:rPr>
      </w:pPr>
      <w:r w:rsidRPr="00751CBA">
        <w:rPr>
          <w:rFonts w:ascii="Times New Roman" w:hAnsi="Times New Roman"/>
          <w:sz w:val="22"/>
          <w:szCs w:val="22"/>
          <w:u w:val="single"/>
        </w:rPr>
        <w:t>Screen</w:t>
      </w:r>
      <w:r w:rsidRPr="00751CBA">
        <w:rPr>
          <w:rFonts w:ascii="Times New Roman" w:hAnsi="Times New Roman"/>
          <w:sz w:val="22"/>
          <w:szCs w:val="22"/>
        </w:rPr>
        <w:tab/>
      </w:r>
      <w:r w:rsidRPr="00751CBA">
        <w:rPr>
          <w:rFonts w:ascii="Times New Roman" w:hAnsi="Times New Roman"/>
          <w:sz w:val="22"/>
          <w:szCs w:val="22"/>
        </w:rPr>
        <w:tab/>
      </w:r>
      <w:r w:rsidRPr="00751CBA">
        <w:rPr>
          <w:rFonts w:ascii="Times New Roman" w:hAnsi="Times New Roman"/>
          <w:sz w:val="22"/>
          <w:szCs w:val="22"/>
        </w:rPr>
        <w:tab/>
      </w:r>
      <w:r w:rsidRPr="00751CBA">
        <w:rPr>
          <w:rFonts w:ascii="Times New Roman" w:hAnsi="Times New Roman"/>
          <w:sz w:val="22"/>
          <w:szCs w:val="22"/>
          <w:u w:val="single"/>
        </w:rPr>
        <w:t>Functional Area</w:t>
      </w:r>
    </w:p>
    <w:p w:rsidR="00106A88" w:rsidRPr="00751CBA" w:rsidRDefault="00106A88" w:rsidP="00106A88">
      <w:pPr>
        <w:rPr>
          <w:rFonts w:ascii="Times New Roman" w:hAnsi="Times New Roman"/>
          <w:sz w:val="22"/>
          <w:szCs w:val="22"/>
        </w:rPr>
      </w:pPr>
      <w:r w:rsidRPr="00751CBA">
        <w:rPr>
          <w:rFonts w:ascii="Times New Roman" w:hAnsi="Times New Roman"/>
          <w:sz w:val="22"/>
          <w:szCs w:val="22"/>
        </w:rPr>
        <w:t>Screen 502</w:t>
      </w:r>
      <w:r w:rsidRPr="00751CBA">
        <w:rPr>
          <w:rFonts w:ascii="Times New Roman" w:hAnsi="Times New Roman"/>
          <w:sz w:val="22"/>
          <w:szCs w:val="22"/>
        </w:rPr>
        <w:tab/>
      </w:r>
      <w:r w:rsidRPr="00751CBA">
        <w:rPr>
          <w:rFonts w:ascii="Times New Roman" w:hAnsi="Times New Roman"/>
          <w:sz w:val="22"/>
          <w:szCs w:val="22"/>
        </w:rPr>
        <w:tab/>
        <w:t>Purchasing/Vendor Data</w:t>
      </w:r>
    </w:p>
    <w:p w:rsidR="00106A88" w:rsidRPr="00751CBA" w:rsidRDefault="00106A88" w:rsidP="00106A88">
      <w:pPr>
        <w:rPr>
          <w:rFonts w:ascii="Times New Roman" w:hAnsi="Times New Roman"/>
          <w:sz w:val="22"/>
          <w:szCs w:val="22"/>
        </w:rPr>
      </w:pPr>
      <w:r w:rsidRPr="00751CBA">
        <w:rPr>
          <w:rFonts w:ascii="Times New Roman" w:hAnsi="Times New Roman"/>
          <w:sz w:val="22"/>
          <w:szCs w:val="22"/>
        </w:rPr>
        <w:t>Screen 503</w:t>
      </w:r>
      <w:r w:rsidRPr="00751CBA">
        <w:rPr>
          <w:rFonts w:ascii="Times New Roman" w:hAnsi="Times New Roman"/>
          <w:sz w:val="22"/>
          <w:szCs w:val="22"/>
        </w:rPr>
        <w:tab/>
      </w:r>
      <w:r w:rsidRPr="00751CBA">
        <w:rPr>
          <w:rFonts w:ascii="Times New Roman" w:hAnsi="Times New Roman"/>
          <w:sz w:val="22"/>
          <w:szCs w:val="22"/>
        </w:rPr>
        <w:tab/>
        <w:t>Property Control Data</w:t>
      </w:r>
    </w:p>
    <w:p w:rsidR="00106A88" w:rsidRPr="00751CBA" w:rsidRDefault="00106A88" w:rsidP="00106A88">
      <w:pPr>
        <w:rPr>
          <w:rFonts w:ascii="Times New Roman" w:hAnsi="Times New Roman"/>
          <w:sz w:val="22"/>
          <w:szCs w:val="22"/>
        </w:rPr>
      </w:pPr>
      <w:r w:rsidRPr="00751CBA">
        <w:rPr>
          <w:rFonts w:ascii="Times New Roman" w:hAnsi="Times New Roman"/>
          <w:sz w:val="22"/>
          <w:szCs w:val="22"/>
        </w:rPr>
        <w:t>Screen 504</w:t>
      </w:r>
      <w:r w:rsidRPr="00751CBA">
        <w:rPr>
          <w:rFonts w:ascii="Times New Roman" w:hAnsi="Times New Roman"/>
          <w:sz w:val="22"/>
          <w:szCs w:val="22"/>
        </w:rPr>
        <w:tab/>
      </w:r>
      <w:r w:rsidRPr="00751CBA">
        <w:rPr>
          <w:rFonts w:ascii="Times New Roman" w:hAnsi="Times New Roman"/>
          <w:sz w:val="22"/>
          <w:szCs w:val="22"/>
        </w:rPr>
        <w:tab/>
        <w:t>Owner/Location Data</w:t>
      </w:r>
    </w:p>
    <w:p w:rsidR="00106A88" w:rsidRPr="00751CBA" w:rsidRDefault="00106A88" w:rsidP="00106A88">
      <w:pPr>
        <w:rPr>
          <w:rFonts w:ascii="Times New Roman" w:hAnsi="Times New Roman"/>
          <w:sz w:val="22"/>
          <w:szCs w:val="22"/>
        </w:rPr>
      </w:pPr>
      <w:r w:rsidRPr="00751CBA">
        <w:rPr>
          <w:rFonts w:ascii="Times New Roman" w:hAnsi="Times New Roman"/>
          <w:sz w:val="22"/>
          <w:szCs w:val="22"/>
        </w:rPr>
        <w:t>Screen 505</w:t>
      </w:r>
      <w:r w:rsidRPr="00751CBA">
        <w:rPr>
          <w:rFonts w:ascii="Times New Roman" w:hAnsi="Times New Roman"/>
          <w:sz w:val="22"/>
          <w:szCs w:val="22"/>
        </w:rPr>
        <w:tab/>
      </w:r>
      <w:r w:rsidRPr="00751CBA">
        <w:rPr>
          <w:rFonts w:ascii="Times New Roman" w:hAnsi="Times New Roman"/>
          <w:sz w:val="22"/>
          <w:szCs w:val="22"/>
        </w:rPr>
        <w:tab/>
        <w:t>Accounting Data</w:t>
      </w:r>
    </w:p>
    <w:p w:rsidR="00106A88" w:rsidRPr="00751CBA" w:rsidRDefault="00106A88" w:rsidP="00106A88">
      <w:pPr>
        <w:rPr>
          <w:rFonts w:ascii="Times New Roman" w:hAnsi="Times New Roman"/>
          <w:sz w:val="22"/>
          <w:szCs w:val="22"/>
        </w:rPr>
      </w:pPr>
    </w:p>
    <w:p w:rsidR="00106A88" w:rsidRPr="00751CBA" w:rsidRDefault="00106A88" w:rsidP="00106A88">
      <w:pPr>
        <w:rPr>
          <w:rFonts w:ascii="Times New Roman" w:hAnsi="Times New Roman"/>
          <w:sz w:val="22"/>
          <w:szCs w:val="22"/>
        </w:rPr>
      </w:pPr>
      <w:r w:rsidRPr="00751CBA">
        <w:rPr>
          <w:rFonts w:ascii="Times New Roman" w:hAnsi="Times New Roman"/>
          <w:sz w:val="22"/>
          <w:szCs w:val="22"/>
        </w:rPr>
        <w:t>Other screens you may wish to use following asset approval are:</w:t>
      </w:r>
    </w:p>
    <w:p w:rsidR="00106A88" w:rsidRPr="00751CBA" w:rsidRDefault="00106A88" w:rsidP="00106A88">
      <w:pPr>
        <w:rPr>
          <w:rFonts w:ascii="Times New Roman" w:hAnsi="Times New Roman"/>
          <w:sz w:val="22"/>
          <w:szCs w:val="22"/>
        </w:rPr>
      </w:pPr>
      <w:r w:rsidRPr="00751CBA">
        <w:rPr>
          <w:rFonts w:ascii="Times New Roman" w:hAnsi="Times New Roman"/>
          <w:sz w:val="22"/>
          <w:szCs w:val="22"/>
        </w:rPr>
        <w:t>Screen 508</w:t>
      </w:r>
      <w:r w:rsidRPr="00751CBA">
        <w:rPr>
          <w:rFonts w:ascii="Times New Roman" w:hAnsi="Times New Roman"/>
          <w:sz w:val="22"/>
          <w:szCs w:val="22"/>
        </w:rPr>
        <w:tab/>
      </w:r>
      <w:r w:rsidRPr="00751CBA">
        <w:rPr>
          <w:rFonts w:ascii="Times New Roman" w:hAnsi="Times New Roman"/>
          <w:sz w:val="22"/>
          <w:szCs w:val="22"/>
        </w:rPr>
        <w:tab/>
        <w:t>Notes</w:t>
      </w:r>
      <w:r w:rsidRPr="00751CBA">
        <w:rPr>
          <w:rFonts w:ascii="Times New Roman" w:hAnsi="Times New Roman"/>
          <w:sz w:val="22"/>
          <w:szCs w:val="22"/>
        </w:rPr>
        <w:tab/>
      </w:r>
      <w:r w:rsidRPr="00751CBA">
        <w:rPr>
          <w:rFonts w:ascii="Times New Roman" w:hAnsi="Times New Roman"/>
          <w:sz w:val="22"/>
          <w:szCs w:val="22"/>
        </w:rPr>
        <w:tab/>
      </w:r>
      <w:r w:rsidRPr="00751CBA">
        <w:rPr>
          <w:rFonts w:ascii="Times New Roman" w:hAnsi="Times New Roman"/>
          <w:sz w:val="22"/>
          <w:szCs w:val="22"/>
        </w:rPr>
        <w:tab/>
      </w:r>
      <w:r w:rsidRPr="00751CBA">
        <w:rPr>
          <w:rFonts w:ascii="Times New Roman" w:hAnsi="Times New Roman"/>
          <w:sz w:val="22"/>
          <w:szCs w:val="22"/>
        </w:rPr>
        <w:tab/>
      </w:r>
      <w:r w:rsidRPr="00751CBA">
        <w:rPr>
          <w:rFonts w:ascii="Times New Roman" w:hAnsi="Times New Roman"/>
          <w:sz w:val="22"/>
          <w:szCs w:val="22"/>
        </w:rPr>
        <w:tab/>
        <w:t>Screen 529</w:t>
      </w:r>
      <w:r w:rsidRPr="00751CBA">
        <w:rPr>
          <w:rFonts w:ascii="Times New Roman" w:hAnsi="Times New Roman"/>
          <w:sz w:val="22"/>
          <w:szCs w:val="22"/>
        </w:rPr>
        <w:tab/>
        <w:t>Selection Query List</w:t>
      </w:r>
    </w:p>
    <w:p w:rsidR="00106A88" w:rsidRPr="00751CBA" w:rsidRDefault="00106A88" w:rsidP="00106A88">
      <w:pPr>
        <w:rPr>
          <w:rFonts w:ascii="Times New Roman" w:hAnsi="Times New Roman"/>
          <w:sz w:val="22"/>
          <w:szCs w:val="22"/>
        </w:rPr>
      </w:pPr>
      <w:r w:rsidRPr="00751CBA">
        <w:rPr>
          <w:rFonts w:ascii="Times New Roman" w:hAnsi="Times New Roman"/>
          <w:sz w:val="22"/>
          <w:szCs w:val="22"/>
        </w:rPr>
        <w:t>Screen</w:t>
      </w:r>
      <w:r w:rsidRPr="00751CBA">
        <w:rPr>
          <w:rFonts w:ascii="Times New Roman" w:hAnsi="Times New Roman"/>
          <w:sz w:val="22"/>
          <w:szCs w:val="22"/>
        </w:rPr>
        <w:tab/>
        <w:t>520</w:t>
      </w:r>
      <w:r w:rsidRPr="00751CBA">
        <w:rPr>
          <w:rFonts w:ascii="Times New Roman" w:hAnsi="Times New Roman"/>
          <w:sz w:val="22"/>
          <w:szCs w:val="22"/>
        </w:rPr>
        <w:tab/>
      </w:r>
      <w:r w:rsidRPr="00751CBA">
        <w:rPr>
          <w:rFonts w:ascii="Times New Roman" w:hAnsi="Times New Roman"/>
          <w:sz w:val="22"/>
          <w:szCs w:val="22"/>
        </w:rPr>
        <w:tab/>
        <w:t>Asset Search</w:t>
      </w:r>
      <w:r w:rsidRPr="00751CBA">
        <w:rPr>
          <w:rFonts w:ascii="Times New Roman" w:hAnsi="Times New Roman"/>
          <w:sz w:val="22"/>
          <w:szCs w:val="22"/>
        </w:rPr>
        <w:tab/>
      </w:r>
      <w:r w:rsidRPr="00751CBA">
        <w:rPr>
          <w:rFonts w:ascii="Times New Roman" w:hAnsi="Times New Roman"/>
          <w:sz w:val="22"/>
          <w:szCs w:val="22"/>
        </w:rPr>
        <w:tab/>
      </w:r>
      <w:r w:rsidRPr="00751CBA">
        <w:rPr>
          <w:rFonts w:ascii="Times New Roman" w:hAnsi="Times New Roman"/>
          <w:sz w:val="22"/>
          <w:szCs w:val="22"/>
        </w:rPr>
        <w:tab/>
      </w:r>
      <w:r w:rsidRPr="00751CBA">
        <w:rPr>
          <w:rFonts w:ascii="Times New Roman" w:hAnsi="Times New Roman"/>
          <w:sz w:val="22"/>
          <w:szCs w:val="22"/>
        </w:rPr>
        <w:tab/>
        <w:t>Screen 531</w:t>
      </w:r>
      <w:r w:rsidRPr="00751CBA">
        <w:rPr>
          <w:rFonts w:ascii="Times New Roman" w:hAnsi="Times New Roman"/>
          <w:sz w:val="22"/>
          <w:szCs w:val="22"/>
        </w:rPr>
        <w:tab/>
        <w:t>Asset Snapshot</w:t>
      </w:r>
    </w:p>
    <w:p w:rsidR="00106A88" w:rsidRPr="00751CBA" w:rsidRDefault="00106A88" w:rsidP="00106A88">
      <w:pPr>
        <w:rPr>
          <w:rFonts w:ascii="Times New Roman" w:hAnsi="Times New Roman"/>
          <w:sz w:val="22"/>
          <w:szCs w:val="22"/>
        </w:rPr>
      </w:pPr>
      <w:r w:rsidRPr="00751CBA">
        <w:rPr>
          <w:rFonts w:ascii="Times New Roman" w:hAnsi="Times New Roman"/>
          <w:sz w:val="22"/>
          <w:szCs w:val="22"/>
        </w:rPr>
        <w:t>Screen 523</w:t>
      </w:r>
      <w:r w:rsidRPr="00751CBA">
        <w:rPr>
          <w:rFonts w:ascii="Times New Roman" w:hAnsi="Times New Roman"/>
          <w:sz w:val="22"/>
          <w:szCs w:val="22"/>
        </w:rPr>
        <w:tab/>
      </w:r>
      <w:r w:rsidRPr="00751CBA">
        <w:rPr>
          <w:rFonts w:ascii="Times New Roman" w:hAnsi="Times New Roman"/>
          <w:sz w:val="22"/>
          <w:szCs w:val="22"/>
        </w:rPr>
        <w:tab/>
        <w:t>Transaction Inquiry</w:t>
      </w:r>
      <w:r w:rsidRPr="00751CBA">
        <w:rPr>
          <w:rFonts w:ascii="Times New Roman" w:hAnsi="Times New Roman"/>
          <w:sz w:val="22"/>
          <w:szCs w:val="22"/>
        </w:rPr>
        <w:tab/>
      </w:r>
      <w:r w:rsidRPr="00751CBA">
        <w:rPr>
          <w:rFonts w:ascii="Times New Roman" w:hAnsi="Times New Roman"/>
          <w:sz w:val="22"/>
          <w:szCs w:val="22"/>
        </w:rPr>
        <w:tab/>
      </w:r>
      <w:r w:rsidRPr="00751CBA">
        <w:rPr>
          <w:rFonts w:ascii="Times New Roman" w:hAnsi="Times New Roman"/>
          <w:sz w:val="22"/>
          <w:szCs w:val="22"/>
        </w:rPr>
        <w:tab/>
        <w:t>Screen 535</w:t>
      </w:r>
      <w:r w:rsidRPr="00751CBA">
        <w:rPr>
          <w:rFonts w:ascii="Times New Roman" w:hAnsi="Times New Roman"/>
          <w:sz w:val="22"/>
          <w:szCs w:val="22"/>
        </w:rPr>
        <w:tab/>
        <w:t>Departmental Inventory</w:t>
      </w:r>
      <w:r w:rsidRPr="00751CBA">
        <w:rPr>
          <w:rFonts w:ascii="Times New Roman" w:hAnsi="Times New Roman"/>
          <w:sz w:val="22"/>
          <w:szCs w:val="22"/>
        </w:rPr>
        <w:tab/>
      </w:r>
    </w:p>
    <w:p w:rsidR="00E024CF" w:rsidRPr="00751CBA" w:rsidRDefault="00E024CF" w:rsidP="00106A88">
      <w:pPr>
        <w:overflowPunct/>
        <w:autoSpaceDE/>
        <w:autoSpaceDN/>
        <w:adjustRightInd/>
        <w:spacing w:before="0" w:after="0" w:line="480" w:lineRule="auto"/>
        <w:ind w:left="0"/>
        <w:textAlignment w:val="auto"/>
        <w:rPr>
          <w:rFonts w:ascii="Times New Roman" w:hAnsi="Times New Roman"/>
          <w:sz w:val="22"/>
          <w:szCs w:val="22"/>
        </w:rPr>
      </w:pPr>
    </w:p>
    <w:p w:rsidR="00751CBA" w:rsidRDefault="00106A88" w:rsidP="00751CBA">
      <w:pPr>
        <w:pStyle w:val="ListParagraph"/>
        <w:numPr>
          <w:ilvl w:val="0"/>
          <w:numId w:val="14"/>
        </w:numPr>
        <w:overflowPunct/>
        <w:autoSpaceDE/>
        <w:autoSpaceDN/>
        <w:adjustRightInd/>
        <w:spacing w:before="0" w:after="0"/>
        <w:textAlignment w:val="auto"/>
        <w:rPr>
          <w:rFonts w:ascii="Times New Roman" w:hAnsi="Times New Roman"/>
          <w:sz w:val="22"/>
          <w:szCs w:val="22"/>
        </w:rPr>
      </w:pPr>
      <w:r w:rsidRPr="00751CBA">
        <w:rPr>
          <w:rFonts w:ascii="Times New Roman" w:hAnsi="Times New Roman"/>
          <w:sz w:val="22"/>
          <w:szCs w:val="22"/>
        </w:rPr>
        <w:t>Prepare</w:t>
      </w:r>
      <w:r w:rsidR="00751CBA">
        <w:rPr>
          <w:rFonts w:ascii="Times New Roman" w:hAnsi="Times New Roman"/>
          <w:sz w:val="22"/>
          <w:szCs w:val="22"/>
        </w:rPr>
        <w:t xml:space="preserve"> Pending Asset for Approval</w:t>
      </w:r>
    </w:p>
    <w:p w:rsidR="00751CBA" w:rsidRDefault="00751CBA" w:rsidP="00751CBA">
      <w:pPr>
        <w:pStyle w:val="ListParagraph"/>
        <w:numPr>
          <w:ilvl w:val="0"/>
          <w:numId w:val="15"/>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Obtain pending asset number from most recent pending list</w:t>
      </w:r>
    </w:p>
    <w:p w:rsidR="00751CBA" w:rsidRDefault="00751CBA" w:rsidP="00751CBA">
      <w:pPr>
        <w:pStyle w:val="ListParagraph"/>
        <w:numPr>
          <w:ilvl w:val="0"/>
          <w:numId w:val="15"/>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Obtain purchasing documentation supporting pending asset for update assistance</w:t>
      </w:r>
    </w:p>
    <w:p w:rsidR="00751CBA" w:rsidRDefault="00751CBA" w:rsidP="00751CBA">
      <w:pPr>
        <w:pStyle w:val="ListParagraph"/>
        <w:numPr>
          <w:ilvl w:val="0"/>
          <w:numId w:val="15"/>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Using purchase documentation, determine class code to be used, is purchase for multiple items, custodian number to be used. These items can be marked on purchasing document for reference.</w:t>
      </w:r>
    </w:p>
    <w:p w:rsidR="00751CBA" w:rsidRDefault="00751CBA" w:rsidP="00751CBA">
      <w:pPr>
        <w:pStyle w:val="ListParagraph"/>
        <w:numPr>
          <w:ilvl w:val="0"/>
          <w:numId w:val="15"/>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Sign on to SCT, go to screen 502 through 505.</w:t>
      </w:r>
    </w:p>
    <w:p w:rsidR="00751CBA" w:rsidRDefault="00751CBA" w:rsidP="00751CBA">
      <w:pPr>
        <w:pStyle w:val="ListParagraph"/>
        <w:numPr>
          <w:ilvl w:val="0"/>
          <w:numId w:val="15"/>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lastRenderedPageBreak/>
        <w:t xml:space="preserve">On the Asset line key in the entire 10 digit pending asset number. Status line should indicate “P” for pending. Once those fields have been completed hit enter. Certain </w:t>
      </w:r>
      <w:r w:rsidR="00A22DE7">
        <w:rPr>
          <w:rFonts w:ascii="Times New Roman" w:hAnsi="Times New Roman"/>
          <w:sz w:val="22"/>
          <w:szCs w:val="22"/>
        </w:rPr>
        <w:t>fields</w:t>
      </w:r>
      <w:r>
        <w:rPr>
          <w:rFonts w:ascii="Times New Roman" w:hAnsi="Times New Roman"/>
          <w:sz w:val="22"/>
          <w:szCs w:val="22"/>
        </w:rPr>
        <w:t xml:space="preserve"> have been populated by the Account Payable Extract.</w:t>
      </w:r>
    </w:p>
    <w:p w:rsidR="00751CBA" w:rsidRDefault="00751CBA" w:rsidP="00751CBA">
      <w:pPr>
        <w:overflowPunct/>
        <w:autoSpaceDE/>
        <w:autoSpaceDN/>
        <w:adjustRightInd/>
        <w:spacing w:before="0" w:after="0"/>
        <w:textAlignment w:val="auto"/>
        <w:rPr>
          <w:rFonts w:ascii="Times New Roman" w:hAnsi="Times New Roman"/>
          <w:b/>
          <w:sz w:val="22"/>
          <w:szCs w:val="22"/>
          <w:u w:val="single"/>
        </w:rPr>
      </w:pPr>
    </w:p>
    <w:p w:rsidR="00883AB4" w:rsidRDefault="00751CBA" w:rsidP="00751CBA">
      <w:pPr>
        <w:overflowPunct/>
        <w:autoSpaceDE/>
        <w:autoSpaceDN/>
        <w:adjustRightInd/>
        <w:spacing w:before="0" w:after="0"/>
        <w:ind w:left="0"/>
        <w:textAlignment w:val="auto"/>
        <w:rPr>
          <w:rFonts w:ascii="Times New Roman" w:hAnsi="Times New Roman"/>
          <w:b/>
          <w:sz w:val="22"/>
          <w:szCs w:val="22"/>
          <w:u w:val="single"/>
        </w:rPr>
      </w:pPr>
      <w:r w:rsidRPr="00751CBA">
        <w:rPr>
          <w:rFonts w:ascii="Times New Roman" w:hAnsi="Times New Roman"/>
          <w:b/>
          <w:sz w:val="22"/>
          <w:szCs w:val="22"/>
          <w:u w:val="single"/>
        </w:rPr>
        <w:t>WHAT IS SYSTEMS-GENERATED DATE IN FIXED ASSETS?</w:t>
      </w:r>
    </w:p>
    <w:p w:rsidR="00751CBA" w:rsidRDefault="00751CBA" w:rsidP="00751CBA">
      <w:pPr>
        <w:overflowPunct/>
        <w:autoSpaceDE/>
        <w:autoSpaceDN/>
        <w:adjustRightInd/>
        <w:spacing w:before="0" w:after="0"/>
        <w:ind w:left="0"/>
        <w:textAlignment w:val="auto"/>
        <w:rPr>
          <w:rFonts w:ascii="Times New Roman" w:hAnsi="Times New Roman"/>
          <w:b/>
          <w:sz w:val="22"/>
          <w:szCs w:val="22"/>
          <w:u w:val="single"/>
        </w:rPr>
      </w:pPr>
    </w:p>
    <w:p w:rsidR="00751CBA" w:rsidRDefault="00751CBA" w:rsidP="00751CBA">
      <w:pPr>
        <w:overflowPunct/>
        <w:autoSpaceDE/>
        <w:autoSpaceDN/>
        <w:adjustRightInd/>
        <w:spacing w:before="0" w:after="0"/>
        <w:ind w:left="0"/>
        <w:textAlignment w:val="auto"/>
        <w:rPr>
          <w:rFonts w:ascii="Times New Roman" w:hAnsi="Times New Roman"/>
          <w:sz w:val="22"/>
          <w:szCs w:val="22"/>
        </w:rPr>
      </w:pPr>
      <w:r>
        <w:rPr>
          <w:rFonts w:ascii="Times New Roman" w:hAnsi="Times New Roman"/>
          <w:sz w:val="22"/>
          <w:szCs w:val="22"/>
        </w:rPr>
        <w:t xml:space="preserve">As you are entering data for a pending asset, you will often run across </w:t>
      </w:r>
      <w:r w:rsidR="00A22DE7">
        <w:rPr>
          <w:rFonts w:ascii="Times New Roman" w:hAnsi="Times New Roman"/>
          <w:sz w:val="22"/>
          <w:szCs w:val="22"/>
        </w:rPr>
        <w:t>data</w:t>
      </w:r>
      <w:r>
        <w:rPr>
          <w:rFonts w:ascii="Times New Roman" w:hAnsi="Times New Roman"/>
          <w:sz w:val="22"/>
          <w:szCs w:val="22"/>
        </w:rPr>
        <w:t xml:space="preserve"> that the Fixed Asset system has </w:t>
      </w:r>
      <w:r w:rsidR="00A22DE7">
        <w:rPr>
          <w:rFonts w:ascii="Times New Roman" w:hAnsi="Times New Roman"/>
          <w:sz w:val="22"/>
          <w:szCs w:val="22"/>
        </w:rPr>
        <w:t>retrieved</w:t>
      </w:r>
      <w:r>
        <w:rPr>
          <w:rFonts w:ascii="Times New Roman" w:hAnsi="Times New Roman"/>
          <w:sz w:val="22"/>
          <w:szCs w:val="22"/>
        </w:rPr>
        <w:t xml:space="preserve"> from a table or other FRS applications (i.e., Accounts Payable Interface). Since the Accounts Payable system is the main source of collecting pending asset information, you would find the following fields already completed on the following screens as you worked to add data:</w:t>
      </w:r>
    </w:p>
    <w:p w:rsidR="00751CBA" w:rsidRDefault="00751CBA" w:rsidP="00751CBA">
      <w:pPr>
        <w:overflowPunct/>
        <w:autoSpaceDE/>
        <w:autoSpaceDN/>
        <w:adjustRightInd/>
        <w:spacing w:before="0" w:after="0"/>
        <w:ind w:left="0"/>
        <w:textAlignment w:val="auto"/>
        <w:rPr>
          <w:rFonts w:ascii="Times New Roman" w:hAnsi="Times New Roman"/>
          <w:sz w:val="22"/>
          <w:szCs w:val="22"/>
        </w:rPr>
      </w:pPr>
    </w:p>
    <w:p w:rsidR="00751CBA" w:rsidRDefault="00751CBA" w:rsidP="00751CBA">
      <w:pPr>
        <w:overflowPunct/>
        <w:autoSpaceDE/>
        <w:autoSpaceDN/>
        <w:adjustRightInd/>
        <w:spacing w:before="0" w:after="0"/>
        <w:ind w:left="0"/>
        <w:textAlignment w:val="auto"/>
        <w:rPr>
          <w:rFonts w:ascii="Times New Roman" w:hAnsi="Times New Roman"/>
          <w:sz w:val="22"/>
          <w:szCs w:val="22"/>
        </w:rPr>
      </w:pPr>
      <w:r>
        <w:rPr>
          <w:rFonts w:ascii="Times New Roman" w:hAnsi="Times New Roman"/>
          <w:sz w:val="22"/>
          <w:szCs w:val="22"/>
        </w:rPr>
        <w:t>Screen 502:</w:t>
      </w:r>
      <w:r>
        <w:rPr>
          <w:rFonts w:ascii="Times New Roman" w:hAnsi="Times New Roman"/>
          <w:sz w:val="22"/>
          <w:szCs w:val="22"/>
        </w:rPr>
        <w:tab/>
      </w:r>
      <w:r>
        <w:rPr>
          <w:rFonts w:ascii="Times New Roman" w:hAnsi="Times New Roman"/>
          <w:sz w:val="22"/>
          <w:szCs w:val="22"/>
        </w:rPr>
        <w:tab/>
        <w:t>PO Number</w:t>
      </w:r>
    </w:p>
    <w:p w:rsidR="00751CBA" w:rsidRDefault="00751CBA" w:rsidP="00751CBA">
      <w:pPr>
        <w:overflowPunct/>
        <w:autoSpaceDE/>
        <w:autoSpaceDN/>
        <w:adjustRightInd/>
        <w:spacing w:before="0" w:after="0"/>
        <w:ind w:left="0"/>
        <w:textAlignment w:val="auto"/>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Quantity – System defaults to 1.00</w:t>
      </w:r>
    </w:p>
    <w:p w:rsidR="00751CBA" w:rsidRDefault="00751CBA" w:rsidP="00751CBA">
      <w:pPr>
        <w:overflowPunct/>
        <w:autoSpaceDE/>
        <w:autoSpaceDN/>
        <w:adjustRightInd/>
        <w:spacing w:before="0" w:after="0"/>
        <w:ind w:left="0"/>
        <w:textAlignment w:val="auto"/>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Account Number</w:t>
      </w:r>
    </w:p>
    <w:p w:rsidR="00751CBA" w:rsidRDefault="00751CBA" w:rsidP="00751CBA">
      <w:pPr>
        <w:overflowPunct/>
        <w:autoSpaceDE/>
        <w:autoSpaceDN/>
        <w:adjustRightInd/>
        <w:spacing w:before="0" w:after="0"/>
        <w:ind w:left="0"/>
        <w:textAlignment w:val="auto"/>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Unit of Measure – System defaults to EA</w:t>
      </w:r>
    </w:p>
    <w:p w:rsidR="00751CBA" w:rsidRDefault="00751CBA" w:rsidP="00751CBA">
      <w:pPr>
        <w:overflowPunct/>
        <w:autoSpaceDE/>
        <w:autoSpaceDN/>
        <w:adjustRightInd/>
        <w:spacing w:before="0" w:after="0"/>
        <w:ind w:left="0"/>
        <w:textAlignment w:val="auto"/>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Voucher #</w:t>
      </w:r>
    </w:p>
    <w:p w:rsidR="00751CBA" w:rsidRDefault="00751CBA" w:rsidP="00751CBA">
      <w:pPr>
        <w:overflowPunct/>
        <w:autoSpaceDE/>
        <w:autoSpaceDN/>
        <w:adjustRightInd/>
        <w:spacing w:before="0" w:after="0"/>
        <w:ind w:left="0"/>
        <w:textAlignment w:val="auto"/>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Bank/Check Number</w:t>
      </w:r>
    </w:p>
    <w:p w:rsidR="00751CBA" w:rsidRDefault="00751CBA" w:rsidP="00751CBA">
      <w:pPr>
        <w:overflowPunct/>
        <w:autoSpaceDE/>
        <w:autoSpaceDN/>
        <w:adjustRightInd/>
        <w:spacing w:before="0" w:after="0"/>
        <w:ind w:left="0"/>
        <w:textAlignment w:val="auto"/>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Vendor Name</w:t>
      </w:r>
    </w:p>
    <w:p w:rsidR="00751CBA" w:rsidRDefault="00751CBA" w:rsidP="00751CBA">
      <w:pPr>
        <w:overflowPunct/>
        <w:autoSpaceDE/>
        <w:autoSpaceDN/>
        <w:adjustRightInd/>
        <w:spacing w:before="0" w:after="0"/>
        <w:ind w:left="0"/>
        <w:textAlignment w:val="auto"/>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Invoice Number</w:t>
      </w:r>
    </w:p>
    <w:p w:rsidR="00751CBA" w:rsidRDefault="00751CBA" w:rsidP="00751CBA">
      <w:pPr>
        <w:overflowPunct/>
        <w:autoSpaceDE/>
        <w:autoSpaceDN/>
        <w:adjustRightInd/>
        <w:spacing w:before="0" w:after="0"/>
        <w:ind w:left="0"/>
        <w:textAlignment w:val="auto"/>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Total Cost</w:t>
      </w:r>
    </w:p>
    <w:p w:rsidR="00751CBA" w:rsidRDefault="00751CBA" w:rsidP="00751CBA">
      <w:pPr>
        <w:overflowPunct/>
        <w:autoSpaceDE/>
        <w:autoSpaceDN/>
        <w:adjustRightInd/>
        <w:spacing w:before="0" w:after="0"/>
        <w:ind w:left="0"/>
        <w:textAlignment w:val="auto"/>
        <w:rPr>
          <w:rFonts w:ascii="Times New Roman" w:hAnsi="Times New Roman"/>
          <w:sz w:val="22"/>
          <w:szCs w:val="22"/>
        </w:rPr>
      </w:pPr>
    </w:p>
    <w:p w:rsidR="00751CBA" w:rsidRDefault="00751CBA" w:rsidP="00751CBA">
      <w:pPr>
        <w:overflowPunct/>
        <w:autoSpaceDE/>
        <w:autoSpaceDN/>
        <w:adjustRightInd/>
        <w:spacing w:before="0" w:after="0"/>
        <w:ind w:left="0"/>
        <w:textAlignment w:val="auto"/>
        <w:rPr>
          <w:rFonts w:ascii="Times New Roman" w:hAnsi="Times New Roman"/>
          <w:sz w:val="22"/>
          <w:szCs w:val="22"/>
        </w:rPr>
      </w:pPr>
      <w:r>
        <w:rPr>
          <w:rFonts w:ascii="Times New Roman" w:hAnsi="Times New Roman"/>
          <w:sz w:val="22"/>
          <w:szCs w:val="22"/>
        </w:rPr>
        <w:t>Screen 503:</w:t>
      </w:r>
      <w:r>
        <w:rPr>
          <w:rFonts w:ascii="Times New Roman" w:hAnsi="Times New Roman"/>
          <w:sz w:val="22"/>
          <w:szCs w:val="22"/>
        </w:rPr>
        <w:tab/>
      </w:r>
      <w:r>
        <w:rPr>
          <w:rFonts w:ascii="Times New Roman" w:hAnsi="Times New Roman"/>
          <w:sz w:val="22"/>
          <w:szCs w:val="22"/>
        </w:rPr>
        <w:tab/>
        <w:t>Acquisition Method</w:t>
      </w:r>
    </w:p>
    <w:p w:rsidR="00751CBA" w:rsidRDefault="00751CBA" w:rsidP="00751CBA">
      <w:pPr>
        <w:overflowPunct/>
        <w:autoSpaceDE/>
        <w:autoSpaceDN/>
        <w:adjustRightInd/>
        <w:spacing w:before="0" w:after="0"/>
        <w:ind w:left="0"/>
        <w:textAlignment w:val="auto"/>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Acquisition Date</w:t>
      </w:r>
    </w:p>
    <w:p w:rsidR="00751CBA" w:rsidRDefault="00751CBA" w:rsidP="00751CBA">
      <w:pPr>
        <w:overflowPunct/>
        <w:autoSpaceDE/>
        <w:autoSpaceDN/>
        <w:adjustRightInd/>
        <w:spacing w:before="0" w:after="0"/>
        <w:ind w:left="0"/>
        <w:textAlignment w:val="auto"/>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Inventory Type – Defaults to Y</w:t>
      </w:r>
    </w:p>
    <w:p w:rsidR="00751CBA" w:rsidRDefault="00751CBA" w:rsidP="00751CBA">
      <w:pPr>
        <w:overflowPunct/>
        <w:autoSpaceDE/>
        <w:autoSpaceDN/>
        <w:adjustRightInd/>
        <w:spacing w:before="0" w:after="0"/>
        <w:ind w:left="0"/>
        <w:textAlignment w:val="auto"/>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Reprint Flag – Defaults to Y</w:t>
      </w:r>
    </w:p>
    <w:p w:rsidR="00751CBA" w:rsidRDefault="00751CBA" w:rsidP="00751CBA">
      <w:pPr>
        <w:overflowPunct/>
        <w:autoSpaceDE/>
        <w:autoSpaceDN/>
        <w:adjustRightInd/>
        <w:spacing w:before="0" w:after="0"/>
        <w:ind w:left="0"/>
        <w:textAlignment w:val="auto"/>
        <w:rPr>
          <w:rFonts w:ascii="Times New Roman" w:hAnsi="Times New Roman"/>
          <w:sz w:val="22"/>
          <w:szCs w:val="22"/>
        </w:rPr>
      </w:pPr>
    </w:p>
    <w:p w:rsidR="00751CBA" w:rsidRDefault="00751CBA" w:rsidP="00751CBA">
      <w:pPr>
        <w:overflowPunct/>
        <w:autoSpaceDE/>
        <w:autoSpaceDN/>
        <w:adjustRightInd/>
        <w:spacing w:before="0" w:after="0"/>
        <w:ind w:left="0"/>
        <w:textAlignment w:val="auto"/>
        <w:rPr>
          <w:rFonts w:ascii="Times New Roman" w:hAnsi="Times New Roman"/>
          <w:sz w:val="22"/>
          <w:szCs w:val="22"/>
        </w:rPr>
      </w:pPr>
      <w:r>
        <w:rPr>
          <w:rFonts w:ascii="Times New Roman" w:hAnsi="Times New Roman"/>
          <w:sz w:val="22"/>
          <w:szCs w:val="22"/>
        </w:rPr>
        <w:t>Screen 504:</w:t>
      </w:r>
      <w:r>
        <w:rPr>
          <w:rFonts w:ascii="Times New Roman" w:hAnsi="Times New Roman"/>
          <w:sz w:val="22"/>
          <w:szCs w:val="22"/>
        </w:rPr>
        <w:tab/>
      </w:r>
      <w:r>
        <w:rPr>
          <w:rFonts w:ascii="Times New Roman" w:hAnsi="Times New Roman"/>
          <w:sz w:val="22"/>
          <w:szCs w:val="22"/>
        </w:rPr>
        <w:tab/>
        <w:t>Account Campus – Defaults to AA</w:t>
      </w:r>
    </w:p>
    <w:p w:rsidR="00751CBA" w:rsidRDefault="00751CBA" w:rsidP="00751CBA">
      <w:pPr>
        <w:overflowPunct/>
        <w:autoSpaceDE/>
        <w:autoSpaceDN/>
        <w:adjustRightInd/>
        <w:spacing w:before="0" w:after="0"/>
        <w:ind w:left="0"/>
        <w:textAlignment w:val="auto"/>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Custodian Name – Automatic info in this field will be removed</w:t>
      </w:r>
    </w:p>
    <w:p w:rsidR="00751CBA" w:rsidRDefault="00751CBA" w:rsidP="00751CBA">
      <w:pPr>
        <w:overflowPunct/>
        <w:autoSpaceDE/>
        <w:autoSpaceDN/>
        <w:adjustRightInd/>
        <w:spacing w:before="0" w:after="0"/>
        <w:ind w:left="0"/>
        <w:textAlignment w:val="auto"/>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Location Campus – Defaults to AA</w:t>
      </w:r>
    </w:p>
    <w:p w:rsidR="00751CBA" w:rsidRDefault="00751CBA" w:rsidP="00751CBA">
      <w:pPr>
        <w:overflowPunct/>
        <w:autoSpaceDE/>
        <w:autoSpaceDN/>
        <w:adjustRightInd/>
        <w:spacing w:before="0" w:after="0"/>
        <w:ind w:left="0"/>
        <w:textAlignment w:val="auto"/>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Executive Level</w:t>
      </w:r>
    </w:p>
    <w:p w:rsidR="00751CBA" w:rsidRDefault="00751CBA" w:rsidP="00751CBA">
      <w:pPr>
        <w:overflowPunct/>
        <w:autoSpaceDE/>
        <w:autoSpaceDN/>
        <w:adjustRightInd/>
        <w:spacing w:before="0" w:after="0"/>
        <w:ind w:left="0"/>
        <w:textAlignment w:val="auto"/>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Division</w:t>
      </w:r>
    </w:p>
    <w:p w:rsidR="00751CBA" w:rsidRDefault="00751CBA" w:rsidP="00751CBA">
      <w:pPr>
        <w:overflowPunct/>
        <w:autoSpaceDE/>
        <w:autoSpaceDN/>
        <w:adjustRightInd/>
        <w:spacing w:before="0" w:after="0"/>
        <w:ind w:left="0"/>
        <w:textAlignment w:val="auto"/>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Department </w:t>
      </w:r>
    </w:p>
    <w:p w:rsidR="00751CBA" w:rsidRDefault="00751CBA" w:rsidP="00751CBA">
      <w:pPr>
        <w:overflowPunct/>
        <w:autoSpaceDE/>
        <w:autoSpaceDN/>
        <w:adjustRightInd/>
        <w:spacing w:before="0" w:after="0"/>
        <w:ind w:left="0"/>
        <w:textAlignment w:val="auto"/>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Ownership/Title – Defaults to U</w:t>
      </w:r>
    </w:p>
    <w:p w:rsidR="00751CBA" w:rsidRDefault="00751CBA" w:rsidP="00751CBA">
      <w:pPr>
        <w:overflowPunct/>
        <w:autoSpaceDE/>
        <w:autoSpaceDN/>
        <w:adjustRightInd/>
        <w:spacing w:before="0" w:after="0"/>
        <w:ind w:left="0"/>
        <w:textAlignment w:val="auto"/>
        <w:rPr>
          <w:rFonts w:ascii="Times New Roman" w:hAnsi="Times New Roman"/>
          <w:sz w:val="22"/>
          <w:szCs w:val="22"/>
        </w:rPr>
      </w:pPr>
    </w:p>
    <w:p w:rsidR="00751CBA" w:rsidRDefault="00751CBA" w:rsidP="00751CBA">
      <w:pPr>
        <w:overflowPunct/>
        <w:autoSpaceDE/>
        <w:autoSpaceDN/>
        <w:adjustRightInd/>
        <w:spacing w:before="0" w:after="0"/>
        <w:ind w:left="0"/>
        <w:textAlignment w:val="auto"/>
        <w:rPr>
          <w:rFonts w:ascii="Times New Roman" w:hAnsi="Times New Roman"/>
          <w:sz w:val="22"/>
          <w:szCs w:val="22"/>
        </w:rPr>
      </w:pPr>
      <w:r>
        <w:rPr>
          <w:rFonts w:ascii="Times New Roman" w:hAnsi="Times New Roman"/>
          <w:sz w:val="22"/>
          <w:szCs w:val="22"/>
        </w:rPr>
        <w:t>Screen 505:</w:t>
      </w:r>
      <w:r>
        <w:rPr>
          <w:rFonts w:ascii="Times New Roman" w:hAnsi="Times New Roman"/>
          <w:sz w:val="22"/>
          <w:szCs w:val="22"/>
        </w:rPr>
        <w:tab/>
      </w:r>
      <w:r>
        <w:rPr>
          <w:rFonts w:ascii="Times New Roman" w:hAnsi="Times New Roman"/>
          <w:sz w:val="22"/>
          <w:szCs w:val="22"/>
        </w:rPr>
        <w:tab/>
        <w:t>Asset Account CC – Defaults to AA</w:t>
      </w:r>
    </w:p>
    <w:p w:rsidR="00751CBA" w:rsidRDefault="00751CBA" w:rsidP="00751CBA">
      <w:pPr>
        <w:overflowPunct/>
        <w:autoSpaceDE/>
        <w:autoSpaceDN/>
        <w:adjustRightInd/>
        <w:spacing w:before="0" w:after="0"/>
        <w:ind w:left="0"/>
        <w:textAlignment w:val="auto"/>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Total Cost</w:t>
      </w:r>
    </w:p>
    <w:p w:rsidR="00C34595" w:rsidRDefault="00C34595" w:rsidP="00751CBA">
      <w:pPr>
        <w:overflowPunct/>
        <w:autoSpaceDE/>
        <w:autoSpaceDN/>
        <w:adjustRightInd/>
        <w:spacing w:before="0" w:after="0"/>
        <w:ind w:left="0"/>
        <w:textAlignment w:val="auto"/>
        <w:rPr>
          <w:rFonts w:ascii="Times New Roman" w:hAnsi="Times New Roman"/>
          <w:sz w:val="22"/>
          <w:szCs w:val="22"/>
        </w:rPr>
      </w:pPr>
    </w:p>
    <w:p w:rsidR="00C34595" w:rsidRDefault="00C34595" w:rsidP="00C34595">
      <w:pPr>
        <w:pStyle w:val="ListParagraph"/>
        <w:numPr>
          <w:ilvl w:val="0"/>
          <w:numId w:val="14"/>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Begin process to approve asset</w:t>
      </w:r>
    </w:p>
    <w:p w:rsidR="00C34595" w:rsidRDefault="00C34595" w:rsidP="00C34595">
      <w:pPr>
        <w:pStyle w:val="ListParagraph"/>
        <w:numPr>
          <w:ilvl w:val="0"/>
          <w:numId w:val="16"/>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Go to Screen 503 and insert class code previously selected in purchasing document review. Hit enter.</w:t>
      </w:r>
    </w:p>
    <w:p w:rsidR="00C34595" w:rsidRDefault="00C34595" w:rsidP="00C34595">
      <w:pPr>
        <w:pStyle w:val="ListParagraph"/>
        <w:numPr>
          <w:ilvl w:val="0"/>
          <w:numId w:val="16"/>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 xml:space="preserve">Review Screens 502-505 once again to see the areas that </w:t>
      </w:r>
      <w:r w:rsidR="00A22DE7">
        <w:rPr>
          <w:rFonts w:ascii="Times New Roman" w:hAnsi="Times New Roman"/>
          <w:sz w:val="22"/>
          <w:szCs w:val="22"/>
        </w:rPr>
        <w:t>have</w:t>
      </w:r>
      <w:r>
        <w:rPr>
          <w:rFonts w:ascii="Times New Roman" w:hAnsi="Times New Roman"/>
          <w:sz w:val="22"/>
          <w:szCs w:val="22"/>
        </w:rPr>
        <w:t xml:space="preserve"> been updated with the class code entry. Note that your class code all end with NC. This will aid in keeping accounting records from being updated with the entry of these assets. The work being done by your date entry is strictly to use SCT Fixed Assets as a tracking mechanism.</w:t>
      </w:r>
    </w:p>
    <w:p w:rsidR="00C34595" w:rsidRDefault="00C34595" w:rsidP="00C34595">
      <w:pPr>
        <w:overflowPunct/>
        <w:autoSpaceDE/>
        <w:autoSpaceDN/>
        <w:adjustRightInd/>
        <w:spacing w:before="0" w:after="0"/>
        <w:textAlignment w:val="auto"/>
        <w:rPr>
          <w:rFonts w:ascii="Times New Roman" w:hAnsi="Times New Roman"/>
          <w:sz w:val="22"/>
          <w:szCs w:val="22"/>
        </w:rPr>
      </w:pPr>
    </w:p>
    <w:p w:rsidR="00C34595" w:rsidRDefault="00C34595" w:rsidP="00C34595">
      <w:pPr>
        <w:pStyle w:val="ListParagraph"/>
        <w:numPr>
          <w:ilvl w:val="0"/>
          <w:numId w:val="14"/>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Review Screens 502-505 to complete missing information</w:t>
      </w:r>
    </w:p>
    <w:p w:rsidR="00C34595" w:rsidRDefault="00C34595" w:rsidP="00C34595">
      <w:pPr>
        <w:pStyle w:val="ListParagraph"/>
        <w:numPr>
          <w:ilvl w:val="0"/>
          <w:numId w:val="17"/>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 xml:space="preserve">Certain </w:t>
      </w:r>
      <w:r w:rsidR="00A22DE7">
        <w:rPr>
          <w:rFonts w:ascii="Times New Roman" w:hAnsi="Times New Roman"/>
          <w:sz w:val="22"/>
          <w:szCs w:val="22"/>
        </w:rPr>
        <w:t>Fields</w:t>
      </w:r>
      <w:r>
        <w:rPr>
          <w:rFonts w:ascii="Times New Roman" w:hAnsi="Times New Roman"/>
          <w:sz w:val="22"/>
          <w:szCs w:val="22"/>
        </w:rPr>
        <w:t xml:space="preserve"> must be completed to complete data entry of a pending asset and prepare it for approval. Those fields are:</w:t>
      </w:r>
    </w:p>
    <w:p w:rsidR="00C34595" w:rsidRDefault="00C34595" w:rsidP="00C34595">
      <w:pPr>
        <w:overflowPunct/>
        <w:autoSpaceDE/>
        <w:autoSpaceDN/>
        <w:adjustRightInd/>
        <w:spacing w:before="0" w:after="0"/>
        <w:textAlignment w:val="auto"/>
        <w:rPr>
          <w:rFonts w:ascii="Times New Roman" w:hAnsi="Times New Roman"/>
          <w:sz w:val="22"/>
          <w:szCs w:val="22"/>
        </w:rPr>
      </w:pPr>
    </w:p>
    <w:p w:rsidR="00C34595" w:rsidRPr="00C34595" w:rsidRDefault="00C34595" w:rsidP="00C34595">
      <w:pPr>
        <w:overflowPunct/>
        <w:autoSpaceDE/>
        <w:autoSpaceDN/>
        <w:adjustRightInd/>
        <w:spacing w:before="0" w:after="0"/>
        <w:ind w:left="0"/>
        <w:textAlignment w:val="auto"/>
        <w:rPr>
          <w:rFonts w:ascii="Times New Roman" w:hAnsi="Times New Roman"/>
          <w:b/>
          <w:sz w:val="22"/>
          <w:szCs w:val="22"/>
        </w:rPr>
      </w:pPr>
      <w:r w:rsidRPr="00C34595">
        <w:rPr>
          <w:rFonts w:ascii="Times New Roman" w:hAnsi="Times New Roman"/>
          <w:b/>
          <w:sz w:val="22"/>
          <w:szCs w:val="22"/>
        </w:rPr>
        <w:t>Required Information in Fixed Assets</w:t>
      </w:r>
    </w:p>
    <w:p w:rsidR="00C34595" w:rsidRDefault="00C34595" w:rsidP="00C34595">
      <w:pPr>
        <w:overflowPunct/>
        <w:autoSpaceDE/>
        <w:autoSpaceDN/>
        <w:adjustRightInd/>
        <w:spacing w:before="0" w:after="0"/>
        <w:ind w:left="0"/>
        <w:textAlignment w:val="auto"/>
        <w:rPr>
          <w:rFonts w:ascii="Times New Roman" w:hAnsi="Times New Roman"/>
          <w:sz w:val="22"/>
          <w:szCs w:val="22"/>
        </w:rPr>
      </w:pPr>
    </w:p>
    <w:p w:rsidR="00C34595" w:rsidRDefault="00C34595" w:rsidP="00C34595">
      <w:pPr>
        <w:overflowPunct/>
        <w:autoSpaceDE/>
        <w:autoSpaceDN/>
        <w:adjustRightInd/>
        <w:spacing w:before="0" w:after="0"/>
        <w:ind w:left="0"/>
        <w:textAlignment w:val="auto"/>
        <w:rPr>
          <w:rFonts w:ascii="Times New Roman" w:hAnsi="Times New Roman"/>
          <w:sz w:val="22"/>
          <w:szCs w:val="22"/>
        </w:rPr>
      </w:pPr>
      <w:r>
        <w:rPr>
          <w:rFonts w:ascii="Times New Roman" w:hAnsi="Times New Roman"/>
          <w:sz w:val="22"/>
          <w:szCs w:val="22"/>
        </w:rPr>
        <w:t>A pending asset has a pending asset number and status, but may lack other data. Before the asset can be approved, however, data critical to certain accounting and property control functions must be completed. Besides the approved asset number, data required for approval includes (by screen number):</w:t>
      </w:r>
    </w:p>
    <w:p w:rsidR="00C34595" w:rsidRDefault="00C34595" w:rsidP="00C34595">
      <w:pPr>
        <w:overflowPunct/>
        <w:autoSpaceDE/>
        <w:autoSpaceDN/>
        <w:adjustRightInd/>
        <w:spacing w:before="0" w:after="0"/>
        <w:ind w:left="0"/>
        <w:textAlignment w:val="auto"/>
        <w:rPr>
          <w:rFonts w:ascii="Times New Roman" w:hAnsi="Times New Roman"/>
          <w:sz w:val="22"/>
          <w:szCs w:val="22"/>
        </w:rPr>
      </w:pPr>
    </w:p>
    <w:p w:rsidR="00C34595" w:rsidRDefault="00C34595" w:rsidP="00C34595">
      <w:pPr>
        <w:overflowPunct/>
        <w:autoSpaceDE/>
        <w:autoSpaceDN/>
        <w:adjustRightInd/>
        <w:spacing w:before="0" w:after="0"/>
        <w:ind w:left="0" w:firstLine="720"/>
        <w:textAlignment w:val="auto"/>
        <w:rPr>
          <w:rFonts w:ascii="Times New Roman" w:hAnsi="Times New Roman"/>
          <w:sz w:val="22"/>
          <w:szCs w:val="22"/>
        </w:rPr>
      </w:pPr>
    </w:p>
    <w:p w:rsidR="00C34595" w:rsidRDefault="00C34595" w:rsidP="00C34595">
      <w:pPr>
        <w:overflowPunct/>
        <w:autoSpaceDE/>
        <w:autoSpaceDN/>
        <w:adjustRightInd/>
        <w:spacing w:before="0" w:after="0"/>
        <w:ind w:left="0" w:firstLine="720"/>
        <w:textAlignment w:val="auto"/>
        <w:rPr>
          <w:rFonts w:ascii="Times New Roman" w:hAnsi="Times New Roman"/>
          <w:sz w:val="22"/>
          <w:szCs w:val="22"/>
        </w:rPr>
      </w:pPr>
    </w:p>
    <w:p w:rsidR="00C34595" w:rsidRDefault="00C34595" w:rsidP="00C34595">
      <w:pPr>
        <w:overflowPunct/>
        <w:autoSpaceDE/>
        <w:autoSpaceDN/>
        <w:adjustRightInd/>
        <w:spacing w:before="0" w:after="0"/>
        <w:ind w:left="0" w:firstLine="720"/>
        <w:textAlignment w:val="auto"/>
        <w:rPr>
          <w:rFonts w:ascii="Times New Roman" w:hAnsi="Times New Roman"/>
          <w:sz w:val="22"/>
          <w:szCs w:val="22"/>
        </w:rPr>
      </w:pPr>
    </w:p>
    <w:p w:rsidR="00C34595" w:rsidRDefault="00C34595" w:rsidP="00C34595">
      <w:pPr>
        <w:overflowPunct/>
        <w:autoSpaceDE/>
        <w:autoSpaceDN/>
        <w:adjustRightInd/>
        <w:spacing w:before="0" w:after="0"/>
        <w:ind w:left="0" w:firstLine="720"/>
        <w:textAlignment w:val="auto"/>
        <w:rPr>
          <w:rFonts w:ascii="Times New Roman" w:hAnsi="Times New Roman"/>
          <w:sz w:val="22"/>
          <w:szCs w:val="22"/>
        </w:rPr>
      </w:pPr>
    </w:p>
    <w:p w:rsidR="00C34595" w:rsidRDefault="00C34595" w:rsidP="00C34595">
      <w:pPr>
        <w:overflowPunct/>
        <w:autoSpaceDE/>
        <w:autoSpaceDN/>
        <w:adjustRightInd/>
        <w:spacing w:before="0" w:after="0"/>
        <w:ind w:left="0" w:firstLine="720"/>
        <w:textAlignment w:val="auto"/>
        <w:rPr>
          <w:rFonts w:ascii="Times New Roman" w:hAnsi="Times New Roman"/>
          <w:sz w:val="22"/>
          <w:szCs w:val="22"/>
        </w:rPr>
      </w:pPr>
    </w:p>
    <w:p w:rsidR="00C34595" w:rsidRDefault="00C34595" w:rsidP="00C34595">
      <w:pPr>
        <w:overflowPunct/>
        <w:autoSpaceDE/>
        <w:autoSpaceDN/>
        <w:adjustRightInd/>
        <w:spacing w:before="0" w:after="0"/>
        <w:ind w:left="0" w:firstLine="720"/>
        <w:textAlignment w:val="auto"/>
        <w:rPr>
          <w:rFonts w:ascii="Times New Roman" w:hAnsi="Times New Roman"/>
          <w:sz w:val="22"/>
          <w:szCs w:val="22"/>
        </w:rPr>
      </w:pPr>
      <w:r>
        <w:rPr>
          <w:rFonts w:ascii="Times New Roman" w:hAnsi="Times New Roman"/>
          <w:sz w:val="22"/>
          <w:szCs w:val="22"/>
        </w:rPr>
        <w:t>Screen 502:</w:t>
      </w:r>
      <w:r>
        <w:rPr>
          <w:rFonts w:ascii="Times New Roman" w:hAnsi="Times New Roman"/>
          <w:sz w:val="22"/>
          <w:szCs w:val="22"/>
        </w:rPr>
        <w:tab/>
        <w:t>Description</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Screen 504:</w:t>
      </w:r>
      <w:r>
        <w:rPr>
          <w:rFonts w:ascii="Times New Roman" w:hAnsi="Times New Roman"/>
          <w:sz w:val="22"/>
          <w:szCs w:val="22"/>
        </w:rPr>
        <w:tab/>
        <w:t>Owner/Title</w:t>
      </w:r>
    </w:p>
    <w:p w:rsidR="00C34595" w:rsidRDefault="00C34595" w:rsidP="00C34595">
      <w:pPr>
        <w:overflowPunct/>
        <w:autoSpaceDE/>
        <w:autoSpaceDN/>
        <w:adjustRightInd/>
        <w:spacing w:before="0" w:after="0"/>
        <w:ind w:left="0" w:firstLine="720"/>
        <w:textAlignment w:val="auto"/>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t>Quantity</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Custodian Number</w:t>
      </w:r>
    </w:p>
    <w:p w:rsidR="00C34595" w:rsidRDefault="00C34595" w:rsidP="00C34595">
      <w:pPr>
        <w:overflowPunct/>
        <w:autoSpaceDE/>
        <w:autoSpaceDN/>
        <w:adjustRightInd/>
        <w:spacing w:before="0" w:after="0"/>
        <w:ind w:left="0" w:firstLine="720"/>
        <w:textAlignment w:val="auto"/>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t>Unit of Measure</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Campus</w:t>
      </w:r>
    </w:p>
    <w:p w:rsidR="00C34595" w:rsidRDefault="00C34595" w:rsidP="00C34595">
      <w:pPr>
        <w:overflowPunct/>
        <w:autoSpaceDE/>
        <w:autoSpaceDN/>
        <w:adjustRightInd/>
        <w:spacing w:before="0" w:after="0"/>
        <w:ind w:left="0" w:firstLine="720"/>
        <w:textAlignment w:val="auto"/>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t>Total Cost</w:t>
      </w:r>
    </w:p>
    <w:p w:rsidR="00C34595" w:rsidRDefault="00C34595" w:rsidP="00C34595">
      <w:pPr>
        <w:overflowPunct/>
        <w:autoSpaceDE/>
        <w:autoSpaceDN/>
        <w:adjustRightInd/>
        <w:spacing w:before="0" w:after="0"/>
        <w:ind w:left="0" w:firstLine="720"/>
        <w:textAlignment w:val="auto"/>
        <w:rPr>
          <w:rFonts w:ascii="Times New Roman" w:hAnsi="Times New Roman"/>
          <w:sz w:val="22"/>
          <w:szCs w:val="22"/>
        </w:rPr>
      </w:pPr>
      <w:r>
        <w:rPr>
          <w:rFonts w:ascii="Times New Roman" w:hAnsi="Times New Roman"/>
          <w:sz w:val="22"/>
          <w:szCs w:val="22"/>
        </w:rPr>
        <w:t>Screen 503:</w:t>
      </w:r>
      <w:r>
        <w:rPr>
          <w:rFonts w:ascii="Times New Roman" w:hAnsi="Times New Roman"/>
          <w:sz w:val="22"/>
          <w:szCs w:val="22"/>
        </w:rPr>
        <w:tab/>
        <w:t>Class</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Screen 505:</w:t>
      </w:r>
      <w:r>
        <w:rPr>
          <w:rFonts w:ascii="Times New Roman" w:hAnsi="Times New Roman"/>
          <w:sz w:val="22"/>
          <w:szCs w:val="22"/>
        </w:rPr>
        <w:tab/>
        <w:t>Capitalization</w:t>
      </w:r>
    </w:p>
    <w:p w:rsidR="00C34595" w:rsidRDefault="00C34595" w:rsidP="00C34595">
      <w:pPr>
        <w:overflowPunct/>
        <w:autoSpaceDE/>
        <w:autoSpaceDN/>
        <w:adjustRightInd/>
        <w:spacing w:before="0" w:after="0"/>
        <w:ind w:left="0" w:firstLine="720"/>
        <w:textAlignment w:val="auto"/>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t>In-Service Date</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Asset Account</w:t>
      </w:r>
    </w:p>
    <w:p w:rsidR="00C34595" w:rsidRDefault="00C34595" w:rsidP="00C34595">
      <w:pPr>
        <w:overflowPunct/>
        <w:autoSpaceDE/>
        <w:autoSpaceDN/>
        <w:adjustRightInd/>
        <w:spacing w:before="0" w:after="0"/>
        <w:ind w:left="0" w:firstLine="720"/>
        <w:textAlignment w:val="auto"/>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t>Acquisition Date</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Depreciation Method</w:t>
      </w:r>
    </w:p>
    <w:p w:rsidR="00C34595" w:rsidRDefault="00C34595" w:rsidP="00C34595">
      <w:pPr>
        <w:overflowPunct/>
        <w:autoSpaceDE/>
        <w:autoSpaceDN/>
        <w:adjustRightInd/>
        <w:spacing w:before="0" w:after="0"/>
        <w:ind w:left="0" w:firstLine="720"/>
        <w:textAlignment w:val="auto"/>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t>Acquisition Method</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Useful Life</w:t>
      </w:r>
    </w:p>
    <w:p w:rsidR="00C34595" w:rsidRDefault="00C34595" w:rsidP="00C34595">
      <w:pPr>
        <w:overflowPunct/>
        <w:autoSpaceDE/>
        <w:autoSpaceDN/>
        <w:adjustRightInd/>
        <w:spacing w:before="0" w:after="0"/>
        <w:ind w:left="0" w:firstLine="720"/>
        <w:textAlignment w:val="auto"/>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First Year Rule</w:t>
      </w:r>
    </w:p>
    <w:p w:rsidR="00C34595" w:rsidRDefault="00C34595" w:rsidP="00C34595">
      <w:pPr>
        <w:overflowPunct/>
        <w:autoSpaceDE/>
        <w:autoSpaceDN/>
        <w:adjustRightInd/>
        <w:spacing w:before="0" w:after="0"/>
        <w:ind w:left="0" w:firstLine="720"/>
        <w:textAlignment w:val="auto"/>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Capitalization FY</w:t>
      </w:r>
    </w:p>
    <w:p w:rsidR="00C34595" w:rsidRDefault="00C34595" w:rsidP="00C34595">
      <w:pPr>
        <w:overflowPunct/>
        <w:autoSpaceDE/>
        <w:autoSpaceDN/>
        <w:adjustRightInd/>
        <w:spacing w:before="0" w:after="0"/>
        <w:ind w:left="0" w:firstLine="720"/>
        <w:textAlignment w:val="auto"/>
        <w:rPr>
          <w:rFonts w:ascii="Times New Roman" w:hAnsi="Times New Roman"/>
          <w:sz w:val="22"/>
          <w:szCs w:val="22"/>
        </w:rPr>
      </w:pPr>
    </w:p>
    <w:p w:rsidR="00C34595" w:rsidRDefault="00C34595" w:rsidP="00C34595">
      <w:pPr>
        <w:pStyle w:val="ListParagraph"/>
        <w:numPr>
          <w:ilvl w:val="0"/>
          <w:numId w:val="14"/>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 xml:space="preserve">Complete fields </w:t>
      </w:r>
      <w:r w:rsidR="00A22DE7">
        <w:rPr>
          <w:rFonts w:ascii="Times New Roman" w:hAnsi="Times New Roman"/>
          <w:sz w:val="22"/>
          <w:szCs w:val="22"/>
        </w:rPr>
        <w:t>that</w:t>
      </w:r>
      <w:r>
        <w:rPr>
          <w:rFonts w:ascii="Times New Roman" w:hAnsi="Times New Roman"/>
          <w:sz w:val="22"/>
          <w:szCs w:val="22"/>
        </w:rPr>
        <w:t xml:space="preserve"> have not been automatically populated or that were a default field, if needed.</w:t>
      </w:r>
    </w:p>
    <w:p w:rsidR="00C34595" w:rsidRDefault="00C34595" w:rsidP="00C34595">
      <w:pPr>
        <w:pStyle w:val="ListParagraph"/>
        <w:numPr>
          <w:ilvl w:val="0"/>
          <w:numId w:val="18"/>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On Screen 502, those fields include:</w:t>
      </w:r>
    </w:p>
    <w:p w:rsidR="00C34595" w:rsidRDefault="00C34595" w:rsidP="00C34595">
      <w:pPr>
        <w:pStyle w:val="ListParagraph"/>
        <w:numPr>
          <w:ilvl w:val="1"/>
          <w:numId w:val="18"/>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 xml:space="preserve">Asset description – This will be populated with the class name as identified by the class code chosen for a particular asset. If you choose to be more descriptive, it is recommended that you follow naming conventions – for example, Microscope, Beckman Instruments, with the actual equipment description leading the description and the manufacturer </w:t>
      </w:r>
      <w:r w:rsidR="00A60D6A">
        <w:rPr>
          <w:rFonts w:ascii="Times New Roman" w:hAnsi="Times New Roman"/>
          <w:sz w:val="22"/>
          <w:szCs w:val="22"/>
        </w:rPr>
        <w:t xml:space="preserve">or type as </w:t>
      </w:r>
      <w:r w:rsidR="00A22DE7">
        <w:rPr>
          <w:rFonts w:ascii="Times New Roman" w:hAnsi="Times New Roman"/>
          <w:sz w:val="22"/>
          <w:szCs w:val="22"/>
        </w:rPr>
        <w:t>secondary</w:t>
      </w:r>
      <w:r w:rsidR="00A60D6A">
        <w:rPr>
          <w:rFonts w:ascii="Times New Roman" w:hAnsi="Times New Roman"/>
          <w:sz w:val="22"/>
          <w:szCs w:val="22"/>
        </w:rPr>
        <w:t xml:space="preserve"> information.</w:t>
      </w:r>
    </w:p>
    <w:p w:rsidR="00A60D6A" w:rsidRDefault="00A60D6A" w:rsidP="00A60D6A">
      <w:pPr>
        <w:pStyle w:val="ListParagraph"/>
        <w:numPr>
          <w:ilvl w:val="0"/>
          <w:numId w:val="18"/>
        </w:numPr>
        <w:overflowPunct/>
        <w:autoSpaceDE/>
        <w:autoSpaceDN/>
        <w:adjustRightInd/>
        <w:spacing w:before="0" w:after="0"/>
        <w:textAlignment w:val="auto"/>
        <w:rPr>
          <w:rFonts w:ascii="Times New Roman" w:hAnsi="Times New Roman"/>
          <w:sz w:val="22"/>
          <w:szCs w:val="22"/>
        </w:rPr>
      </w:pPr>
      <w:r w:rsidRPr="00A60D6A">
        <w:rPr>
          <w:rFonts w:ascii="Times New Roman" w:hAnsi="Times New Roman"/>
          <w:sz w:val="22"/>
          <w:szCs w:val="22"/>
        </w:rPr>
        <w:t xml:space="preserve">Three items in the Manufacturer </w:t>
      </w:r>
      <w:r w:rsidR="00A22DE7" w:rsidRPr="00A60D6A">
        <w:rPr>
          <w:rFonts w:ascii="Times New Roman" w:hAnsi="Times New Roman"/>
          <w:sz w:val="22"/>
          <w:szCs w:val="22"/>
        </w:rPr>
        <w:t>section</w:t>
      </w:r>
      <w:r w:rsidRPr="00A60D6A">
        <w:rPr>
          <w:rFonts w:ascii="Times New Roman" w:hAnsi="Times New Roman"/>
          <w:sz w:val="22"/>
          <w:szCs w:val="22"/>
        </w:rPr>
        <w:t xml:space="preserve"> – Name, Model, </w:t>
      </w:r>
      <w:r w:rsidR="00A22DE7" w:rsidRPr="00A60D6A">
        <w:rPr>
          <w:rFonts w:ascii="Times New Roman" w:hAnsi="Times New Roman"/>
          <w:sz w:val="22"/>
          <w:szCs w:val="22"/>
        </w:rPr>
        <w:t>and Serial</w:t>
      </w:r>
      <w:r w:rsidRPr="00A60D6A">
        <w:rPr>
          <w:rFonts w:ascii="Times New Roman" w:hAnsi="Times New Roman"/>
          <w:sz w:val="22"/>
          <w:szCs w:val="22"/>
        </w:rPr>
        <w:t xml:space="preserve"> Number. These items are not automatically provided in the </w:t>
      </w:r>
      <w:r>
        <w:rPr>
          <w:rFonts w:ascii="Times New Roman" w:hAnsi="Times New Roman"/>
          <w:sz w:val="22"/>
          <w:szCs w:val="22"/>
        </w:rPr>
        <w:t>Accounts Payable download and must be obtained as you review an</w:t>
      </w:r>
      <w:r w:rsidR="00A22DE7">
        <w:rPr>
          <w:rFonts w:ascii="Times New Roman" w:hAnsi="Times New Roman"/>
          <w:sz w:val="22"/>
          <w:szCs w:val="22"/>
        </w:rPr>
        <w:t>d</w:t>
      </w:r>
      <w:r>
        <w:rPr>
          <w:rFonts w:ascii="Times New Roman" w:hAnsi="Times New Roman"/>
          <w:sz w:val="22"/>
          <w:szCs w:val="22"/>
        </w:rPr>
        <w:t xml:space="preserve"> make entry </w:t>
      </w:r>
      <w:r w:rsidR="00A22DE7">
        <w:rPr>
          <w:rFonts w:ascii="Times New Roman" w:hAnsi="Times New Roman"/>
          <w:sz w:val="22"/>
          <w:szCs w:val="22"/>
        </w:rPr>
        <w:t>into</w:t>
      </w:r>
      <w:r>
        <w:rPr>
          <w:rFonts w:ascii="Times New Roman" w:hAnsi="Times New Roman"/>
          <w:sz w:val="22"/>
          <w:szCs w:val="22"/>
        </w:rPr>
        <w:t xml:space="preserve"> SCT Fixed Assets from the purchasing document and /or when tagging the actual piece of equipment.</w:t>
      </w:r>
    </w:p>
    <w:p w:rsidR="00A60D6A" w:rsidRDefault="00A60D6A" w:rsidP="00A60D6A">
      <w:pPr>
        <w:pStyle w:val="ListParagraph"/>
        <w:numPr>
          <w:ilvl w:val="0"/>
          <w:numId w:val="18"/>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On Screen 503 the field you should update are:</w:t>
      </w:r>
    </w:p>
    <w:p w:rsidR="00A60D6A" w:rsidRDefault="00A60D6A" w:rsidP="00A60D6A">
      <w:pPr>
        <w:pStyle w:val="ListParagraph"/>
        <w:numPr>
          <w:ilvl w:val="1"/>
          <w:numId w:val="18"/>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New/Used</w:t>
      </w:r>
    </w:p>
    <w:p w:rsidR="00A60D6A" w:rsidRDefault="00A60D6A" w:rsidP="00A60D6A">
      <w:pPr>
        <w:pStyle w:val="ListParagraph"/>
        <w:numPr>
          <w:ilvl w:val="1"/>
          <w:numId w:val="18"/>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Condition</w:t>
      </w:r>
    </w:p>
    <w:p w:rsidR="00A60D6A" w:rsidRDefault="00A60D6A" w:rsidP="00A60D6A">
      <w:pPr>
        <w:pStyle w:val="ListParagraph"/>
        <w:numPr>
          <w:ilvl w:val="1"/>
          <w:numId w:val="18"/>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Availability</w:t>
      </w:r>
    </w:p>
    <w:p w:rsidR="00A60D6A" w:rsidRDefault="00A60D6A" w:rsidP="00A60D6A">
      <w:pPr>
        <w:pStyle w:val="ListParagraph"/>
        <w:numPr>
          <w:ilvl w:val="1"/>
          <w:numId w:val="18"/>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How Tagged – BC (bar code)</w:t>
      </w:r>
    </w:p>
    <w:p w:rsidR="00A60D6A" w:rsidRDefault="00A60D6A" w:rsidP="00A60D6A">
      <w:pPr>
        <w:pStyle w:val="ListParagraph"/>
        <w:numPr>
          <w:ilvl w:val="1"/>
          <w:numId w:val="18"/>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Tag Number – This will be the permanent asset number assigned to the particular piece of equipment.</w:t>
      </w:r>
    </w:p>
    <w:p w:rsidR="00C34595" w:rsidRDefault="00A60D6A" w:rsidP="00A60D6A">
      <w:pPr>
        <w:pStyle w:val="ListParagraph"/>
        <w:numPr>
          <w:ilvl w:val="0"/>
          <w:numId w:val="18"/>
        </w:numPr>
        <w:overflowPunct/>
        <w:autoSpaceDE/>
        <w:autoSpaceDN/>
        <w:adjustRightInd/>
        <w:spacing w:before="0" w:after="0"/>
        <w:textAlignment w:val="auto"/>
        <w:rPr>
          <w:rFonts w:ascii="Times New Roman" w:hAnsi="Times New Roman"/>
          <w:sz w:val="22"/>
          <w:szCs w:val="22"/>
        </w:rPr>
      </w:pPr>
      <w:r w:rsidRPr="00A60D6A">
        <w:rPr>
          <w:rFonts w:ascii="Times New Roman" w:hAnsi="Times New Roman"/>
          <w:sz w:val="22"/>
          <w:szCs w:val="22"/>
        </w:rPr>
        <w:t xml:space="preserve">On Screen 504, update the custodian number, </w:t>
      </w:r>
      <w:r w:rsidR="00A22DE7" w:rsidRPr="00A60D6A">
        <w:rPr>
          <w:rFonts w:ascii="Times New Roman" w:hAnsi="Times New Roman"/>
          <w:sz w:val="22"/>
          <w:szCs w:val="22"/>
        </w:rPr>
        <w:t>building and</w:t>
      </w:r>
      <w:r w:rsidRPr="00A60D6A">
        <w:rPr>
          <w:rFonts w:ascii="Times New Roman" w:hAnsi="Times New Roman"/>
          <w:sz w:val="22"/>
          <w:szCs w:val="22"/>
        </w:rPr>
        <w:t xml:space="preserve"> room number.</w:t>
      </w:r>
    </w:p>
    <w:p w:rsidR="00A60D6A" w:rsidRDefault="00A60D6A" w:rsidP="00A60D6A">
      <w:pPr>
        <w:pStyle w:val="ListParagraph"/>
        <w:numPr>
          <w:ilvl w:val="0"/>
          <w:numId w:val="18"/>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On Screen 505, you may wish to complete sponsor/</w:t>
      </w:r>
      <w:r w:rsidR="00A22DE7">
        <w:rPr>
          <w:rFonts w:ascii="Times New Roman" w:hAnsi="Times New Roman"/>
          <w:sz w:val="22"/>
          <w:szCs w:val="22"/>
        </w:rPr>
        <w:t>agency</w:t>
      </w:r>
      <w:r>
        <w:rPr>
          <w:rFonts w:ascii="Times New Roman" w:hAnsi="Times New Roman"/>
          <w:sz w:val="22"/>
          <w:szCs w:val="22"/>
        </w:rPr>
        <w:t xml:space="preserve">, source and percentage </w:t>
      </w:r>
      <w:r w:rsidR="00A22DE7">
        <w:rPr>
          <w:rFonts w:ascii="Times New Roman" w:hAnsi="Times New Roman"/>
          <w:sz w:val="22"/>
          <w:szCs w:val="22"/>
        </w:rPr>
        <w:t>purpose</w:t>
      </w:r>
      <w:r>
        <w:rPr>
          <w:rFonts w:ascii="Times New Roman" w:hAnsi="Times New Roman"/>
          <w:sz w:val="22"/>
          <w:szCs w:val="22"/>
        </w:rPr>
        <w:t xml:space="preserve"> and percentage.</w:t>
      </w:r>
    </w:p>
    <w:p w:rsidR="00A60D6A" w:rsidRDefault="00A60D6A" w:rsidP="00A60D6A">
      <w:pPr>
        <w:overflowPunct/>
        <w:autoSpaceDE/>
        <w:autoSpaceDN/>
        <w:adjustRightInd/>
        <w:spacing w:before="0" w:after="0"/>
        <w:ind w:left="0"/>
        <w:textAlignment w:val="auto"/>
        <w:rPr>
          <w:rFonts w:ascii="Times New Roman" w:hAnsi="Times New Roman"/>
          <w:sz w:val="22"/>
          <w:szCs w:val="22"/>
        </w:rPr>
      </w:pPr>
    </w:p>
    <w:p w:rsidR="00A60D6A" w:rsidRDefault="00A60D6A" w:rsidP="00A60D6A">
      <w:pPr>
        <w:pStyle w:val="ListParagraph"/>
        <w:numPr>
          <w:ilvl w:val="0"/>
          <w:numId w:val="14"/>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Copying Asset from Pending Asset to Permanent Asset Tag number</w:t>
      </w:r>
    </w:p>
    <w:p w:rsidR="00A60D6A" w:rsidRDefault="00A60D6A" w:rsidP="00A60D6A">
      <w:pPr>
        <w:pStyle w:val="ListParagraph"/>
        <w:numPr>
          <w:ilvl w:val="0"/>
          <w:numId w:val="19"/>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 xml:space="preserve">Using screen 509, </w:t>
      </w:r>
      <w:r w:rsidR="00A22DE7">
        <w:rPr>
          <w:rFonts w:ascii="Times New Roman" w:hAnsi="Times New Roman"/>
          <w:sz w:val="22"/>
          <w:szCs w:val="22"/>
        </w:rPr>
        <w:t>pending</w:t>
      </w:r>
      <w:r>
        <w:rPr>
          <w:rFonts w:ascii="Times New Roman" w:hAnsi="Times New Roman"/>
          <w:sz w:val="22"/>
          <w:szCs w:val="22"/>
        </w:rPr>
        <w:t xml:space="preserve"> asset number will be displayed in asset number line at top.</w:t>
      </w:r>
    </w:p>
    <w:p w:rsidR="00A60D6A" w:rsidRDefault="00A60D6A" w:rsidP="00A60D6A">
      <w:pPr>
        <w:pStyle w:val="ListParagraph"/>
        <w:numPr>
          <w:ilvl w:val="0"/>
          <w:numId w:val="19"/>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Move to “Copy above Approved/Pending Asset to new Pending Asset “________________” and insert 10 digit permanent asset tag number.</w:t>
      </w:r>
    </w:p>
    <w:p w:rsidR="00A60D6A" w:rsidRDefault="00A60D6A" w:rsidP="00A60D6A">
      <w:pPr>
        <w:pStyle w:val="ListParagraph"/>
        <w:numPr>
          <w:ilvl w:val="0"/>
          <w:numId w:val="19"/>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 xml:space="preserve">Once you hit enter on that screen, message with state that a new pending asset has been created. </w:t>
      </w:r>
      <w:r w:rsidR="00A22DE7">
        <w:rPr>
          <w:rFonts w:ascii="Times New Roman" w:hAnsi="Times New Roman"/>
          <w:sz w:val="22"/>
          <w:szCs w:val="22"/>
        </w:rPr>
        <w:t>Original</w:t>
      </w:r>
      <w:r>
        <w:rPr>
          <w:rFonts w:ascii="Times New Roman" w:hAnsi="Times New Roman"/>
          <w:sz w:val="22"/>
          <w:szCs w:val="22"/>
        </w:rPr>
        <w:t xml:space="preserve"> pending asset number will still be reflected on Asset number line at top.</w:t>
      </w:r>
    </w:p>
    <w:p w:rsidR="00A60D6A" w:rsidRDefault="00A60D6A" w:rsidP="00A60D6A">
      <w:pPr>
        <w:pStyle w:val="ListParagraph"/>
        <w:numPr>
          <w:ilvl w:val="0"/>
          <w:numId w:val="19"/>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 xml:space="preserve">Move the “Delete Pending Asset, type D:__________ and </w:t>
      </w:r>
      <w:proofErr w:type="spellStart"/>
      <w:r>
        <w:rPr>
          <w:rFonts w:ascii="Times New Roman" w:hAnsi="Times New Roman"/>
          <w:sz w:val="22"/>
          <w:szCs w:val="22"/>
        </w:rPr>
        <w:t>type d</w:t>
      </w:r>
      <w:proofErr w:type="spellEnd"/>
      <w:r>
        <w:rPr>
          <w:rFonts w:ascii="Times New Roman" w:hAnsi="Times New Roman"/>
          <w:sz w:val="22"/>
          <w:szCs w:val="22"/>
        </w:rPr>
        <w:t>. This will delete initial pending asset and will leave you with the pending asset you created in stop two above.</w:t>
      </w:r>
    </w:p>
    <w:p w:rsidR="00A60D6A" w:rsidRDefault="00A60D6A" w:rsidP="00A60D6A">
      <w:pPr>
        <w:overflowPunct/>
        <w:autoSpaceDE/>
        <w:autoSpaceDN/>
        <w:adjustRightInd/>
        <w:spacing w:before="0" w:after="0"/>
        <w:ind w:left="0"/>
        <w:textAlignment w:val="auto"/>
        <w:rPr>
          <w:rFonts w:ascii="Times New Roman" w:hAnsi="Times New Roman"/>
          <w:sz w:val="22"/>
          <w:szCs w:val="22"/>
        </w:rPr>
      </w:pPr>
    </w:p>
    <w:p w:rsidR="00A60D6A" w:rsidRDefault="00A60D6A" w:rsidP="00A60D6A">
      <w:pPr>
        <w:pStyle w:val="ListParagraph"/>
        <w:numPr>
          <w:ilvl w:val="0"/>
          <w:numId w:val="14"/>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Approve pending assets.</w:t>
      </w:r>
    </w:p>
    <w:p w:rsidR="00A60D6A" w:rsidRDefault="00A60D6A" w:rsidP="00A60D6A">
      <w:pPr>
        <w:pStyle w:val="ListParagraph"/>
        <w:numPr>
          <w:ilvl w:val="0"/>
          <w:numId w:val="20"/>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Keep in mind that while an asset is in pending status, any fields can be corrected. Once the asset is approve, changes become more difficult.</w:t>
      </w:r>
    </w:p>
    <w:p w:rsidR="00A60D6A" w:rsidRDefault="00A60D6A" w:rsidP="00A60D6A">
      <w:pPr>
        <w:pStyle w:val="ListParagraph"/>
        <w:numPr>
          <w:ilvl w:val="0"/>
          <w:numId w:val="20"/>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To approve as asset, go to screen 510</w:t>
      </w:r>
    </w:p>
    <w:p w:rsidR="00EB1FFC" w:rsidRDefault="00EB1FFC" w:rsidP="00EB1FFC">
      <w:pPr>
        <w:pStyle w:val="ListParagraph"/>
        <w:numPr>
          <w:ilvl w:val="1"/>
          <w:numId w:val="20"/>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On Session, status will be “O”</w:t>
      </w:r>
    </w:p>
    <w:p w:rsidR="00EB1FFC" w:rsidRDefault="00EB1FFC" w:rsidP="00EB1FFC">
      <w:pPr>
        <w:pStyle w:val="ListParagraph"/>
        <w:numPr>
          <w:ilvl w:val="1"/>
          <w:numId w:val="20"/>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Reference will be NC and 4 character alpha/numeric indicator of your choice</w:t>
      </w:r>
    </w:p>
    <w:p w:rsidR="00EB1FFC" w:rsidRDefault="00A22DE7" w:rsidP="00EB1FFC">
      <w:pPr>
        <w:pStyle w:val="ListParagraph"/>
        <w:numPr>
          <w:ilvl w:val="1"/>
          <w:numId w:val="20"/>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Description</w:t>
      </w:r>
      <w:r w:rsidR="00EB1FFC">
        <w:rPr>
          <w:rFonts w:ascii="Times New Roman" w:hAnsi="Times New Roman"/>
          <w:sz w:val="22"/>
          <w:szCs w:val="22"/>
        </w:rPr>
        <w:t xml:space="preserve"> – Of your choice</w:t>
      </w:r>
    </w:p>
    <w:p w:rsidR="00EB1FFC" w:rsidRDefault="00EB1FFC" w:rsidP="00EB1FFC">
      <w:pPr>
        <w:pStyle w:val="ListParagraph"/>
        <w:numPr>
          <w:ilvl w:val="1"/>
          <w:numId w:val="20"/>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Hit enter. This will populate the date field with the current date.</w:t>
      </w:r>
    </w:p>
    <w:p w:rsidR="00EB1FFC" w:rsidRDefault="00EB1FFC" w:rsidP="00EB1FFC">
      <w:pPr>
        <w:pStyle w:val="ListParagraph"/>
        <w:numPr>
          <w:ilvl w:val="1"/>
          <w:numId w:val="20"/>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 xml:space="preserve">Accounting Feed </w:t>
      </w:r>
      <w:r w:rsidR="00A22DE7">
        <w:rPr>
          <w:rFonts w:ascii="Times New Roman" w:hAnsi="Times New Roman"/>
          <w:sz w:val="22"/>
          <w:szCs w:val="22"/>
        </w:rPr>
        <w:t>options</w:t>
      </w:r>
      <w:r>
        <w:rPr>
          <w:rFonts w:ascii="Times New Roman" w:hAnsi="Times New Roman"/>
          <w:sz w:val="22"/>
          <w:szCs w:val="22"/>
        </w:rPr>
        <w:t xml:space="preserve"> will display N and FY 10.</w:t>
      </w:r>
    </w:p>
    <w:p w:rsidR="00EB1FFC" w:rsidRPr="006C3D63" w:rsidRDefault="00EB1FFC" w:rsidP="006C3D63">
      <w:pPr>
        <w:pStyle w:val="ListParagraph"/>
        <w:numPr>
          <w:ilvl w:val="0"/>
          <w:numId w:val="20"/>
        </w:numPr>
        <w:overflowPunct/>
        <w:autoSpaceDE/>
        <w:autoSpaceDN/>
        <w:adjustRightInd/>
        <w:spacing w:before="0" w:after="0"/>
        <w:textAlignment w:val="auto"/>
        <w:rPr>
          <w:rFonts w:ascii="Times New Roman" w:hAnsi="Times New Roman"/>
          <w:sz w:val="22"/>
          <w:szCs w:val="22"/>
        </w:rPr>
      </w:pPr>
      <w:r w:rsidRPr="006C3D63">
        <w:rPr>
          <w:rFonts w:ascii="Times New Roman" w:hAnsi="Times New Roman"/>
          <w:sz w:val="22"/>
          <w:szCs w:val="22"/>
        </w:rPr>
        <w:t>Move to screen 511 for approval of your asset</w:t>
      </w:r>
    </w:p>
    <w:p w:rsidR="00EB1FFC" w:rsidRDefault="00EB1FFC" w:rsidP="00EB1FFC">
      <w:pPr>
        <w:pStyle w:val="ListParagraph"/>
        <w:numPr>
          <w:ilvl w:val="1"/>
          <w:numId w:val="20"/>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Review information shown on screen 511. This is a compilation of the information automatically populated and of the data entry you have provided.</w:t>
      </w:r>
    </w:p>
    <w:p w:rsidR="00EB1FFC" w:rsidRDefault="00EB1FFC" w:rsidP="00EB1FFC">
      <w:pPr>
        <w:pStyle w:val="ListParagraph"/>
        <w:numPr>
          <w:ilvl w:val="1"/>
          <w:numId w:val="20"/>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Following careful review of your data entry, complete the following</w:t>
      </w:r>
    </w:p>
    <w:p w:rsidR="00EB1FFC" w:rsidRDefault="00EB1FFC" w:rsidP="00EB1FFC">
      <w:pPr>
        <w:pStyle w:val="ListParagraph"/>
        <w:numPr>
          <w:ilvl w:val="2"/>
          <w:numId w:val="20"/>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Verify the data below</w:t>
      </w:r>
      <w:r>
        <w:rPr>
          <w:rFonts w:ascii="Times New Roman" w:hAnsi="Times New Roman"/>
          <w:sz w:val="22"/>
          <w:szCs w:val="22"/>
        </w:rPr>
        <w:tab/>
      </w:r>
      <w:r>
        <w:rPr>
          <w:rFonts w:ascii="Times New Roman" w:hAnsi="Times New Roman"/>
          <w:sz w:val="22"/>
          <w:szCs w:val="22"/>
        </w:rPr>
        <w:tab/>
        <w:t>Y</w:t>
      </w:r>
    </w:p>
    <w:p w:rsidR="00EB1FFC" w:rsidRDefault="00EB1FFC" w:rsidP="00EB1FFC">
      <w:pPr>
        <w:pStyle w:val="ListParagraph"/>
        <w:numPr>
          <w:ilvl w:val="2"/>
          <w:numId w:val="20"/>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Transfer notes</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Y</w:t>
      </w:r>
    </w:p>
    <w:p w:rsidR="00EB1FFC" w:rsidRDefault="00EB1FFC" w:rsidP="00EB1FFC">
      <w:pPr>
        <w:pStyle w:val="ListParagraph"/>
        <w:numPr>
          <w:ilvl w:val="2"/>
          <w:numId w:val="20"/>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lastRenderedPageBreak/>
        <w:t xml:space="preserve">Type new asset number or 0 (system assigned) or P (pending): </w:t>
      </w:r>
      <w:r>
        <w:rPr>
          <w:rFonts w:ascii="Times New Roman" w:hAnsi="Times New Roman"/>
          <w:sz w:val="22"/>
          <w:szCs w:val="22"/>
        </w:rPr>
        <w:tab/>
      </w:r>
      <w:r>
        <w:rPr>
          <w:rFonts w:ascii="Times New Roman" w:hAnsi="Times New Roman"/>
          <w:sz w:val="22"/>
          <w:szCs w:val="22"/>
        </w:rPr>
        <w:tab/>
        <w:t>P</w:t>
      </w:r>
    </w:p>
    <w:p w:rsidR="00EB1FFC" w:rsidRPr="006C3D63" w:rsidRDefault="00EB1FFC" w:rsidP="006C3D63">
      <w:pPr>
        <w:overflowPunct/>
        <w:autoSpaceDE/>
        <w:autoSpaceDN/>
        <w:adjustRightInd/>
        <w:spacing w:before="0" w:after="0"/>
        <w:ind w:left="0"/>
        <w:textAlignment w:val="auto"/>
        <w:rPr>
          <w:rFonts w:ascii="Times New Roman" w:hAnsi="Times New Roman"/>
          <w:sz w:val="22"/>
          <w:szCs w:val="22"/>
        </w:rPr>
      </w:pPr>
    </w:p>
    <w:p w:rsidR="00EB1FFC" w:rsidRDefault="00EB1FFC" w:rsidP="00EB1FFC">
      <w:pPr>
        <w:pStyle w:val="ListParagraph"/>
        <w:overflowPunct/>
        <w:autoSpaceDE/>
        <w:autoSpaceDN/>
        <w:adjustRightInd/>
        <w:spacing w:before="0" w:after="0"/>
        <w:ind w:left="2880"/>
        <w:textAlignment w:val="auto"/>
        <w:rPr>
          <w:rFonts w:ascii="Times New Roman" w:hAnsi="Times New Roman"/>
          <w:sz w:val="22"/>
          <w:szCs w:val="22"/>
        </w:rPr>
      </w:pPr>
      <w:r>
        <w:rPr>
          <w:rFonts w:ascii="Times New Roman" w:hAnsi="Times New Roman"/>
          <w:sz w:val="22"/>
          <w:szCs w:val="22"/>
        </w:rPr>
        <w:t xml:space="preserve">Be aware that on this line the newly assigned tag number will be populated automatically. Remove it and type “P” so that your record will be approved correctly. Continue with each pending asset until you have </w:t>
      </w:r>
      <w:r w:rsidR="00A22DE7">
        <w:rPr>
          <w:rFonts w:ascii="Times New Roman" w:hAnsi="Times New Roman"/>
          <w:sz w:val="22"/>
          <w:szCs w:val="22"/>
        </w:rPr>
        <w:t>completed</w:t>
      </w:r>
      <w:r>
        <w:rPr>
          <w:rFonts w:ascii="Times New Roman" w:hAnsi="Times New Roman"/>
          <w:sz w:val="22"/>
          <w:szCs w:val="22"/>
        </w:rPr>
        <w:t xml:space="preserve"> all assets you have ready for approval.</w:t>
      </w:r>
    </w:p>
    <w:p w:rsidR="00EB1FFC" w:rsidRDefault="00EB1FFC" w:rsidP="00EB1FFC">
      <w:pPr>
        <w:pStyle w:val="ListParagraph"/>
        <w:numPr>
          <w:ilvl w:val="1"/>
          <w:numId w:val="20"/>
        </w:numPr>
        <w:overflowPunct/>
        <w:autoSpaceDE/>
        <w:autoSpaceDN/>
        <w:adjustRightInd/>
        <w:spacing w:before="0" w:after="0"/>
        <w:textAlignment w:val="auto"/>
        <w:rPr>
          <w:rFonts w:ascii="Times New Roman" w:hAnsi="Times New Roman"/>
          <w:sz w:val="22"/>
          <w:szCs w:val="22"/>
        </w:rPr>
      </w:pPr>
      <w:r>
        <w:rPr>
          <w:rFonts w:ascii="Times New Roman" w:hAnsi="Times New Roman"/>
          <w:sz w:val="22"/>
          <w:szCs w:val="22"/>
        </w:rPr>
        <w:t>Go one again to screen 510 and enter “C” on status line. This will close your batch.</w:t>
      </w:r>
    </w:p>
    <w:p w:rsidR="00EB1FFC" w:rsidRDefault="00EB1FFC" w:rsidP="00EB1FFC">
      <w:pPr>
        <w:overflowPunct/>
        <w:autoSpaceDE/>
        <w:autoSpaceDN/>
        <w:adjustRightInd/>
        <w:spacing w:before="0" w:after="0"/>
        <w:ind w:left="0"/>
        <w:textAlignment w:val="auto"/>
        <w:rPr>
          <w:rFonts w:ascii="Times New Roman" w:hAnsi="Times New Roman"/>
          <w:sz w:val="22"/>
          <w:szCs w:val="22"/>
        </w:rPr>
      </w:pPr>
    </w:p>
    <w:p w:rsidR="00EB1FFC" w:rsidRDefault="00EB1FFC" w:rsidP="00EB1FFC">
      <w:pPr>
        <w:overflowPunct/>
        <w:autoSpaceDE/>
        <w:autoSpaceDN/>
        <w:adjustRightInd/>
        <w:spacing w:before="0" w:after="0"/>
        <w:ind w:left="0"/>
        <w:textAlignment w:val="auto"/>
        <w:rPr>
          <w:rFonts w:ascii="Times New Roman" w:hAnsi="Times New Roman"/>
          <w:sz w:val="22"/>
          <w:szCs w:val="22"/>
        </w:rPr>
      </w:pPr>
    </w:p>
    <w:p w:rsidR="00EB1FFC" w:rsidRPr="00EB1FFC" w:rsidRDefault="00EB1FFC" w:rsidP="00EB1FFC">
      <w:pPr>
        <w:overflowPunct/>
        <w:autoSpaceDE/>
        <w:autoSpaceDN/>
        <w:adjustRightInd/>
        <w:spacing w:before="0" w:after="0"/>
        <w:ind w:left="0"/>
        <w:textAlignment w:val="auto"/>
        <w:rPr>
          <w:rFonts w:ascii="Times New Roman" w:hAnsi="Times New Roman"/>
          <w:sz w:val="22"/>
          <w:szCs w:val="22"/>
        </w:rPr>
      </w:pPr>
      <w:r>
        <w:rPr>
          <w:rFonts w:ascii="Times New Roman" w:hAnsi="Times New Roman"/>
          <w:sz w:val="22"/>
          <w:szCs w:val="22"/>
        </w:rPr>
        <w:t>This completes your approval of assets below $5,000.</w:t>
      </w:r>
      <w:r w:rsidR="007A0D8B">
        <w:rPr>
          <w:rFonts w:ascii="Times New Roman" w:hAnsi="Times New Roman"/>
          <w:sz w:val="22"/>
          <w:szCs w:val="22"/>
        </w:rPr>
        <w:t>This is a fairly simple method and as you work through this system, it will provide you with a better knowledge of how the SCT Fixed Assets system functions with assets above $5,000.</w:t>
      </w:r>
    </w:p>
    <w:p w:rsidR="00C34595" w:rsidRDefault="00C34595"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C34595">
      <w:pPr>
        <w:overflowPunct/>
        <w:autoSpaceDE/>
        <w:autoSpaceDN/>
        <w:adjustRightInd/>
        <w:spacing w:before="0" w:after="0"/>
        <w:textAlignment w:val="auto"/>
        <w:rPr>
          <w:rFonts w:ascii="Times New Roman" w:hAnsi="Times New Roman"/>
          <w:sz w:val="22"/>
          <w:szCs w:val="22"/>
        </w:rPr>
      </w:pPr>
    </w:p>
    <w:p w:rsidR="00F83F20" w:rsidRDefault="00F83F20" w:rsidP="00F83F20">
      <w:pPr>
        <w:tabs>
          <w:tab w:val="right" w:pos="1440"/>
          <w:tab w:val="left" w:pos="1728"/>
        </w:tabs>
        <w:rPr>
          <w:b/>
          <w:sz w:val="22"/>
          <w:szCs w:val="22"/>
        </w:rPr>
      </w:pPr>
    </w:p>
    <w:p w:rsidR="00F83F20" w:rsidRPr="00BA3B43" w:rsidRDefault="00F83F20" w:rsidP="00F83F20">
      <w:pPr>
        <w:tabs>
          <w:tab w:val="right" w:pos="1440"/>
          <w:tab w:val="left" w:pos="1728"/>
        </w:tabs>
        <w:ind w:left="0"/>
        <w:rPr>
          <w:sz w:val="22"/>
          <w:szCs w:val="22"/>
        </w:rPr>
      </w:pPr>
      <w:r>
        <w:rPr>
          <w:b/>
          <w:sz w:val="22"/>
          <w:szCs w:val="22"/>
        </w:rPr>
        <w:tab/>
      </w:r>
      <w:r>
        <w:rPr>
          <w:b/>
          <w:sz w:val="22"/>
          <w:szCs w:val="22"/>
        </w:rPr>
        <w:tab/>
      </w:r>
      <w:r w:rsidRPr="004779B4">
        <w:rPr>
          <w:b/>
          <w:sz w:val="22"/>
          <w:szCs w:val="22"/>
        </w:rPr>
        <w:t>DATE:</w:t>
      </w:r>
      <w:r>
        <w:rPr>
          <w:b/>
          <w:sz w:val="22"/>
          <w:szCs w:val="22"/>
        </w:rPr>
        <w:tab/>
      </w:r>
      <w:r>
        <w:rPr>
          <w:sz w:val="22"/>
          <w:szCs w:val="22"/>
        </w:rPr>
        <w:t>September 28, 2005</w:t>
      </w:r>
    </w:p>
    <w:p w:rsidR="00F83F20" w:rsidRPr="004779B4" w:rsidRDefault="00F83F20" w:rsidP="00F83F20">
      <w:pPr>
        <w:tabs>
          <w:tab w:val="right" w:pos="1440"/>
          <w:tab w:val="left" w:pos="1728"/>
        </w:tabs>
        <w:rPr>
          <w:sz w:val="22"/>
          <w:szCs w:val="22"/>
        </w:rPr>
      </w:pPr>
      <w:r>
        <w:rPr>
          <w:sz w:val="22"/>
          <w:szCs w:val="22"/>
        </w:rPr>
        <w:tab/>
      </w:r>
      <w:r>
        <w:rPr>
          <w:sz w:val="22"/>
          <w:szCs w:val="22"/>
        </w:rPr>
        <w:tab/>
      </w:r>
    </w:p>
    <w:p w:rsidR="00F83F20" w:rsidRPr="004779B4" w:rsidRDefault="00F83F20" w:rsidP="00F83F20">
      <w:pPr>
        <w:tabs>
          <w:tab w:val="right" w:pos="1440"/>
          <w:tab w:val="left" w:pos="1728"/>
        </w:tabs>
        <w:rPr>
          <w:sz w:val="22"/>
          <w:szCs w:val="22"/>
        </w:rPr>
      </w:pPr>
      <w:r w:rsidRPr="004779B4">
        <w:rPr>
          <w:sz w:val="22"/>
          <w:szCs w:val="22"/>
        </w:rPr>
        <w:tab/>
      </w:r>
      <w:r w:rsidRPr="004779B4">
        <w:rPr>
          <w:b/>
          <w:sz w:val="22"/>
          <w:szCs w:val="22"/>
        </w:rPr>
        <w:t>TO:</w:t>
      </w:r>
      <w:r w:rsidRPr="004779B4">
        <w:rPr>
          <w:sz w:val="22"/>
          <w:szCs w:val="22"/>
        </w:rPr>
        <w:tab/>
      </w:r>
      <w:r w:rsidR="00C22473">
        <w:rPr>
          <w:sz w:val="22"/>
          <w:szCs w:val="22"/>
        </w:rPr>
        <w:tab/>
      </w:r>
      <w:r w:rsidRPr="004779B4">
        <w:rPr>
          <w:sz w:val="22"/>
          <w:szCs w:val="22"/>
        </w:rPr>
        <w:t>Deans, Directors, and Department Heads</w:t>
      </w:r>
    </w:p>
    <w:p w:rsidR="00F83F20" w:rsidRPr="004779B4" w:rsidRDefault="00F83F20" w:rsidP="00F83F20">
      <w:pPr>
        <w:tabs>
          <w:tab w:val="right" w:pos="1440"/>
          <w:tab w:val="left" w:pos="1728"/>
        </w:tabs>
        <w:rPr>
          <w:sz w:val="22"/>
          <w:szCs w:val="22"/>
        </w:rPr>
      </w:pPr>
    </w:p>
    <w:p w:rsidR="00F83F20" w:rsidRPr="004779B4" w:rsidRDefault="00F83F20" w:rsidP="00F83F20">
      <w:pPr>
        <w:tabs>
          <w:tab w:val="right" w:pos="1440"/>
          <w:tab w:val="left" w:pos="1728"/>
        </w:tabs>
        <w:rPr>
          <w:sz w:val="22"/>
          <w:szCs w:val="22"/>
        </w:rPr>
      </w:pPr>
      <w:r w:rsidRPr="004779B4">
        <w:rPr>
          <w:sz w:val="22"/>
          <w:szCs w:val="22"/>
        </w:rPr>
        <w:tab/>
      </w:r>
      <w:r w:rsidRPr="004779B4">
        <w:rPr>
          <w:b/>
          <w:sz w:val="22"/>
          <w:szCs w:val="22"/>
        </w:rPr>
        <w:t>FROM:</w:t>
      </w:r>
      <w:r w:rsidRPr="004779B4">
        <w:rPr>
          <w:sz w:val="22"/>
          <w:szCs w:val="22"/>
        </w:rPr>
        <w:tab/>
        <w:t>Suzanne Frits, Office of Budget and Asset Management</w:t>
      </w:r>
      <w:r w:rsidRPr="004779B4">
        <w:rPr>
          <w:sz w:val="22"/>
          <w:szCs w:val="22"/>
        </w:rPr>
        <w:tab/>
      </w:r>
    </w:p>
    <w:p w:rsidR="00F83F20" w:rsidRPr="004779B4" w:rsidRDefault="00F83F20" w:rsidP="00F83F20">
      <w:pPr>
        <w:tabs>
          <w:tab w:val="right" w:pos="1440"/>
          <w:tab w:val="left" w:pos="1728"/>
        </w:tabs>
        <w:rPr>
          <w:sz w:val="22"/>
          <w:szCs w:val="22"/>
        </w:rPr>
      </w:pPr>
    </w:p>
    <w:p w:rsidR="00F83F20" w:rsidRPr="004779B4" w:rsidRDefault="00F83F20" w:rsidP="00F83F20">
      <w:pPr>
        <w:tabs>
          <w:tab w:val="right" w:pos="1440"/>
          <w:tab w:val="left" w:pos="1728"/>
        </w:tabs>
        <w:rPr>
          <w:sz w:val="22"/>
          <w:szCs w:val="22"/>
        </w:rPr>
      </w:pPr>
      <w:r w:rsidRPr="004779B4">
        <w:rPr>
          <w:b/>
          <w:sz w:val="22"/>
          <w:szCs w:val="22"/>
        </w:rPr>
        <w:tab/>
        <w:t>SUBJECT:</w:t>
      </w:r>
      <w:r w:rsidRPr="004779B4">
        <w:rPr>
          <w:sz w:val="22"/>
          <w:szCs w:val="22"/>
        </w:rPr>
        <w:tab/>
        <w:t>Use of Surplus in Disaster Relief Efforts</w:t>
      </w:r>
    </w:p>
    <w:p w:rsidR="00F83F20" w:rsidRPr="004779B4" w:rsidRDefault="00F83F20" w:rsidP="00F83F20">
      <w:pPr>
        <w:tabs>
          <w:tab w:val="right" w:pos="1440"/>
          <w:tab w:val="left" w:pos="1728"/>
        </w:tabs>
        <w:rPr>
          <w:sz w:val="22"/>
          <w:szCs w:val="22"/>
        </w:rPr>
      </w:pPr>
    </w:p>
    <w:p w:rsidR="00F83F20" w:rsidRPr="004779B4" w:rsidRDefault="00F83F20" w:rsidP="00F83F20">
      <w:pPr>
        <w:tabs>
          <w:tab w:val="left" w:pos="720"/>
          <w:tab w:val="right" w:pos="1440"/>
          <w:tab w:val="left" w:pos="1728"/>
        </w:tabs>
        <w:rPr>
          <w:sz w:val="22"/>
          <w:szCs w:val="22"/>
        </w:rPr>
      </w:pPr>
      <w:r w:rsidRPr="004779B4">
        <w:rPr>
          <w:sz w:val="22"/>
          <w:szCs w:val="22"/>
        </w:rPr>
        <w:tab/>
        <w:t>At the September 16, 2005 meeting of the OSU/A&amp;M Board of Regents, a measure was approved allowing for reutilization of surplus equipment for local, state, and national relief efforts.  This measure was presented in light of the destruction and devastation from Hurricane Katrina.  Many of the University’s surplus equipment items could be useful in helping rebuild devastated areas and reestablishing educational facilities, as well as hospitals, governmental offices and other types of facilities needed in rebuilding efforts.</w:t>
      </w:r>
    </w:p>
    <w:p w:rsidR="00F83F20" w:rsidRPr="004779B4" w:rsidRDefault="00F83F20" w:rsidP="00F83F20">
      <w:pPr>
        <w:tabs>
          <w:tab w:val="left" w:pos="720"/>
          <w:tab w:val="right" w:pos="1440"/>
          <w:tab w:val="left" w:pos="1728"/>
        </w:tabs>
        <w:rPr>
          <w:sz w:val="22"/>
          <w:szCs w:val="22"/>
        </w:rPr>
      </w:pPr>
    </w:p>
    <w:p w:rsidR="00F83F20" w:rsidRPr="004779B4" w:rsidRDefault="00F83F20" w:rsidP="00F83F20">
      <w:pPr>
        <w:tabs>
          <w:tab w:val="left" w:pos="720"/>
          <w:tab w:val="right" w:pos="1440"/>
          <w:tab w:val="left" w:pos="1728"/>
        </w:tabs>
        <w:rPr>
          <w:sz w:val="22"/>
          <w:szCs w:val="22"/>
        </w:rPr>
      </w:pPr>
      <w:r w:rsidRPr="004779B4">
        <w:rPr>
          <w:sz w:val="22"/>
          <w:szCs w:val="22"/>
        </w:rPr>
        <w:tab/>
        <w:t>In order to participate in such relief efforts, a governmental state of emergency must be issued.  If departments have useful equipment they wish to contribute in a relief effort, they should notify the Asset Management staff in the Office of Budget and Asset Management.  Asset Management will be the point of contact with the Stillwater Chapter of the American Red Cross.  In the event that a state of emergency is issued by the Local, State, or Federal Governments, the Red Cross</w:t>
      </w:r>
      <w:r>
        <w:rPr>
          <w:sz w:val="22"/>
          <w:szCs w:val="22"/>
        </w:rPr>
        <w:t xml:space="preserve"> will work with FEMA to assess current situations.  They </w:t>
      </w:r>
      <w:r w:rsidRPr="004779B4">
        <w:rPr>
          <w:sz w:val="22"/>
          <w:szCs w:val="22"/>
        </w:rPr>
        <w:t xml:space="preserve">will </w:t>
      </w:r>
      <w:r>
        <w:rPr>
          <w:sz w:val="22"/>
          <w:szCs w:val="22"/>
        </w:rPr>
        <w:t xml:space="preserve">then </w:t>
      </w:r>
      <w:r w:rsidRPr="004779B4">
        <w:rPr>
          <w:sz w:val="22"/>
          <w:szCs w:val="22"/>
        </w:rPr>
        <w:t xml:space="preserve">contact OSU Asset Management with a list of specific needs.  </w:t>
      </w:r>
    </w:p>
    <w:p w:rsidR="00F83F20" w:rsidRPr="004779B4" w:rsidRDefault="00F83F20" w:rsidP="00F83F20">
      <w:pPr>
        <w:tabs>
          <w:tab w:val="left" w:pos="720"/>
          <w:tab w:val="right" w:pos="1440"/>
          <w:tab w:val="left" w:pos="1728"/>
        </w:tabs>
        <w:rPr>
          <w:sz w:val="22"/>
          <w:szCs w:val="22"/>
        </w:rPr>
      </w:pPr>
    </w:p>
    <w:p w:rsidR="00F83F20" w:rsidRPr="004779B4" w:rsidRDefault="00F83F20" w:rsidP="00F83F20">
      <w:pPr>
        <w:tabs>
          <w:tab w:val="left" w:pos="720"/>
          <w:tab w:val="right" w:pos="1440"/>
          <w:tab w:val="left" w:pos="1728"/>
        </w:tabs>
        <w:rPr>
          <w:sz w:val="22"/>
          <w:szCs w:val="22"/>
        </w:rPr>
      </w:pPr>
      <w:r w:rsidRPr="004779B4">
        <w:rPr>
          <w:sz w:val="22"/>
          <w:szCs w:val="22"/>
        </w:rPr>
        <w:tab/>
        <w:t>In the event that the Red Cross contacts Asset Management, a notice will be sent via email to Deans, Directors, and Department Heads, the Administrative Officers Listserv and the Departmental Inventory Custodian email list, making the campus aware of the immediate needs.  If your department has surplus equipment that is in working condition and meets the needs stated by the Red Cross at that time, your department will need to complete a disposal form for that surplus and deliver it immediately to the Office of Asset Management.  Asset Management staff will be in contact with the Red Cross with a list of available items and will make arrangements for the items to be claimed at your location by Red Cross staff.  Red Cross requests that there is a single point of contact from the University</w:t>
      </w:r>
      <w:r>
        <w:rPr>
          <w:sz w:val="22"/>
          <w:szCs w:val="22"/>
        </w:rPr>
        <w:t xml:space="preserve"> and that is Asset Management</w:t>
      </w:r>
      <w:r w:rsidRPr="004779B4">
        <w:rPr>
          <w:sz w:val="22"/>
          <w:szCs w:val="22"/>
        </w:rPr>
        <w:t>.  If your department wishes to participate in relief efforts, your requests should be directed to Asset Management staff.</w:t>
      </w:r>
    </w:p>
    <w:p w:rsidR="00F83F20" w:rsidRPr="004779B4" w:rsidRDefault="00F83F20" w:rsidP="00F83F20">
      <w:pPr>
        <w:tabs>
          <w:tab w:val="left" w:pos="720"/>
          <w:tab w:val="right" w:pos="1440"/>
          <w:tab w:val="left" w:pos="1728"/>
        </w:tabs>
        <w:rPr>
          <w:sz w:val="22"/>
          <w:szCs w:val="22"/>
        </w:rPr>
      </w:pPr>
    </w:p>
    <w:p w:rsidR="00F83F20" w:rsidRPr="004779B4" w:rsidRDefault="00F83F20" w:rsidP="00F83F20">
      <w:pPr>
        <w:tabs>
          <w:tab w:val="left" w:pos="720"/>
          <w:tab w:val="right" w:pos="1440"/>
          <w:tab w:val="left" w:pos="1728"/>
        </w:tabs>
        <w:rPr>
          <w:sz w:val="22"/>
          <w:szCs w:val="22"/>
        </w:rPr>
      </w:pPr>
      <w:r w:rsidRPr="004779B4">
        <w:rPr>
          <w:sz w:val="22"/>
          <w:szCs w:val="22"/>
        </w:rPr>
        <w:tab/>
        <w:t xml:space="preserve">There are rare instances where professional groups of which University faculty and staff members belong conduct drives for similar relief efforts.  While the University’s main focus will be through the American Red Cross, other relief efforts may be considered.  Such drives will be reviewed on a case-by-case instance through the Office of Asset Management.  Please contact me or another Asset Management staff member for assistance in this instance.  </w:t>
      </w:r>
    </w:p>
    <w:p w:rsidR="00F83F20" w:rsidRPr="004779B4" w:rsidRDefault="00F83F20" w:rsidP="00F83F20">
      <w:pPr>
        <w:tabs>
          <w:tab w:val="left" w:pos="720"/>
          <w:tab w:val="right" w:pos="1440"/>
          <w:tab w:val="left" w:pos="1728"/>
        </w:tabs>
        <w:rPr>
          <w:sz w:val="22"/>
          <w:szCs w:val="22"/>
        </w:rPr>
      </w:pPr>
    </w:p>
    <w:p w:rsidR="00F83F20" w:rsidRPr="004779B4" w:rsidRDefault="00F83F20" w:rsidP="00F83F20">
      <w:pPr>
        <w:tabs>
          <w:tab w:val="left" w:pos="720"/>
          <w:tab w:val="right" w:pos="1440"/>
          <w:tab w:val="left" w:pos="1728"/>
        </w:tabs>
        <w:rPr>
          <w:sz w:val="22"/>
          <w:szCs w:val="22"/>
        </w:rPr>
      </w:pPr>
      <w:r w:rsidRPr="004779B4">
        <w:rPr>
          <w:sz w:val="22"/>
          <w:szCs w:val="22"/>
        </w:rPr>
        <w:tab/>
        <w:t>In all cases, surplus equipment that will be reutilized must ha</w:t>
      </w:r>
      <w:r>
        <w:rPr>
          <w:sz w:val="22"/>
          <w:szCs w:val="22"/>
        </w:rPr>
        <w:t>ve</w:t>
      </w:r>
      <w:r w:rsidRPr="004779B4">
        <w:rPr>
          <w:sz w:val="22"/>
          <w:szCs w:val="22"/>
        </w:rPr>
        <w:t xml:space="preserve"> Fixed Asset Disposal forms completed, computer-decommissioning forms completed if needed, and all approving signatures obtained before surplus is available for relief efforts.  </w:t>
      </w:r>
      <w:r w:rsidRPr="004779B4">
        <w:rPr>
          <w:b/>
          <w:sz w:val="22"/>
          <w:szCs w:val="22"/>
          <w:u w:val="single"/>
        </w:rPr>
        <w:t>Please explain to those in your areas that ALL efforts for surplus reutilization must be coordinated through the Office of Asset Management.</w:t>
      </w:r>
      <w:r w:rsidRPr="004779B4">
        <w:rPr>
          <w:sz w:val="22"/>
          <w:szCs w:val="22"/>
        </w:rPr>
        <w:t xml:space="preserve">  The efforts in relief drives must be accomplished at no additional cost to the University.  </w:t>
      </w:r>
    </w:p>
    <w:p w:rsidR="00F83F20" w:rsidRPr="004779B4" w:rsidRDefault="00F83F20" w:rsidP="00F83F20">
      <w:pPr>
        <w:tabs>
          <w:tab w:val="left" w:pos="720"/>
          <w:tab w:val="right" w:pos="1440"/>
          <w:tab w:val="left" w:pos="1728"/>
        </w:tabs>
        <w:rPr>
          <w:sz w:val="22"/>
          <w:szCs w:val="22"/>
        </w:rPr>
      </w:pPr>
    </w:p>
    <w:p w:rsidR="00F83F20" w:rsidRPr="004779B4" w:rsidRDefault="00F83F20" w:rsidP="00F83F20">
      <w:pPr>
        <w:tabs>
          <w:tab w:val="left" w:pos="720"/>
          <w:tab w:val="right" w:pos="1440"/>
          <w:tab w:val="left" w:pos="1728"/>
        </w:tabs>
        <w:rPr>
          <w:sz w:val="22"/>
          <w:szCs w:val="22"/>
        </w:rPr>
      </w:pPr>
      <w:r w:rsidRPr="004779B4">
        <w:rPr>
          <w:sz w:val="22"/>
          <w:szCs w:val="22"/>
        </w:rPr>
        <w:tab/>
        <w:t>Should you have any questions regarding use of surplus equipment in disaster relief efforts, please feel free to contact me at (405) 744-6787.</w:t>
      </w:r>
    </w:p>
    <w:p w:rsidR="00F83F20" w:rsidRPr="004779B4" w:rsidRDefault="00F83F20" w:rsidP="00F83F20">
      <w:pPr>
        <w:tabs>
          <w:tab w:val="left" w:pos="720"/>
          <w:tab w:val="right" w:pos="1440"/>
          <w:tab w:val="left" w:pos="1728"/>
        </w:tabs>
        <w:rPr>
          <w:sz w:val="22"/>
          <w:szCs w:val="22"/>
        </w:rPr>
      </w:pPr>
    </w:p>
    <w:p w:rsidR="00F83F20" w:rsidRPr="004779B4" w:rsidRDefault="00F83F20" w:rsidP="00F83F20">
      <w:pPr>
        <w:tabs>
          <w:tab w:val="left" w:pos="720"/>
          <w:tab w:val="right" w:pos="1440"/>
          <w:tab w:val="left" w:pos="1728"/>
        </w:tabs>
        <w:rPr>
          <w:sz w:val="22"/>
          <w:szCs w:val="22"/>
        </w:rPr>
      </w:pPr>
      <w:r w:rsidRPr="004779B4">
        <w:rPr>
          <w:sz w:val="22"/>
          <w:szCs w:val="22"/>
        </w:rPr>
        <w:t>cc</w:t>
      </w:r>
      <w:r w:rsidRPr="004779B4">
        <w:rPr>
          <w:sz w:val="22"/>
          <w:szCs w:val="22"/>
        </w:rPr>
        <w:tab/>
        <w:t>Asset Management File</w:t>
      </w:r>
    </w:p>
    <w:p w:rsidR="00F83F20" w:rsidRPr="00C34595" w:rsidRDefault="00F83F20" w:rsidP="00C34595">
      <w:pPr>
        <w:overflowPunct/>
        <w:autoSpaceDE/>
        <w:autoSpaceDN/>
        <w:adjustRightInd/>
        <w:spacing w:before="0" w:after="0"/>
        <w:textAlignment w:val="auto"/>
        <w:rPr>
          <w:rFonts w:ascii="Times New Roman" w:hAnsi="Times New Roman"/>
          <w:sz w:val="22"/>
          <w:szCs w:val="22"/>
        </w:rPr>
      </w:pPr>
    </w:p>
    <w:sectPr w:rsidR="00F83F20" w:rsidRPr="00C34595" w:rsidSect="0054437D">
      <w:headerReference w:type="even" r:id="rId91"/>
      <w:type w:val="oddPage"/>
      <w:pgSz w:w="12240" w:h="15840" w:code="1"/>
      <w:pgMar w:top="202" w:right="720" w:bottom="202" w:left="720" w:header="504"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3346" w:rsidRDefault="005F3346">
      <w:r>
        <w:separator/>
      </w:r>
    </w:p>
    <w:p w:rsidR="005F3346" w:rsidRDefault="005F3346"/>
  </w:endnote>
  <w:endnote w:type="continuationSeparator" w:id="0">
    <w:p w:rsidR="005F3346" w:rsidRDefault="005F3346">
      <w:r>
        <w:continuationSeparator/>
      </w:r>
    </w:p>
    <w:p w:rsidR="005F3346" w:rsidRDefault="005F33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G Times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CD0" w:rsidRDefault="000D5158" w:rsidP="00056C79">
    <w:pPr>
      <w:pStyle w:val="Footer"/>
      <w:framePr w:wrap="around" w:vAnchor="text" w:hAnchor="margin" w:xAlign="center" w:y="1"/>
      <w:rPr>
        <w:rStyle w:val="PageNumber"/>
      </w:rPr>
    </w:pPr>
    <w:r>
      <w:rPr>
        <w:rStyle w:val="PageNumber"/>
      </w:rPr>
      <w:fldChar w:fldCharType="begin"/>
    </w:r>
    <w:r w:rsidR="00431CD0">
      <w:rPr>
        <w:rStyle w:val="PageNumber"/>
      </w:rPr>
      <w:instrText xml:space="preserve">PAGE  </w:instrText>
    </w:r>
    <w:r>
      <w:rPr>
        <w:rStyle w:val="PageNumber"/>
      </w:rPr>
      <w:fldChar w:fldCharType="end"/>
    </w:r>
  </w:p>
  <w:p w:rsidR="00431CD0" w:rsidRDefault="00431CD0" w:rsidP="0020259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CD0" w:rsidRPr="00625A47" w:rsidRDefault="00431CD0" w:rsidP="00503594">
    <w:pPr>
      <w:pStyle w:val="Footer"/>
      <w:pBdr>
        <w:top w:val="single" w:sz="6"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3346" w:rsidRDefault="005F3346">
      <w:pPr>
        <w:ind w:left="0"/>
      </w:pPr>
      <w:r>
        <w:separator/>
      </w:r>
    </w:p>
    <w:p w:rsidR="005F3346" w:rsidRDefault="005F3346"/>
  </w:footnote>
  <w:footnote w:type="continuationSeparator" w:id="0">
    <w:p w:rsidR="005F3346" w:rsidRDefault="005F3346">
      <w:r>
        <w:continuationSeparator/>
      </w:r>
    </w:p>
    <w:p w:rsidR="005F3346" w:rsidRDefault="005F3346"/>
  </w:footnote>
  <w:footnote w:id="1">
    <w:p w:rsidR="00431CD0" w:rsidRDefault="00431CD0">
      <w:pPr>
        <w:pStyle w:val="FootnoteText"/>
      </w:pPr>
      <w:r>
        <w:rPr>
          <w:rStyle w:val="FootnoteReference"/>
        </w:rPr>
        <w:footnoteRef/>
      </w:r>
      <w:r>
        <w:t>National Association of College and University Business Officers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CD0" w:rsidRDefault="00431CD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428D5"/>
    <w:multiLevelType w:val="hybridMultilevel"/>
    <w:tmpl w:val="5186F3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880A04"/>
    <w:multiLevelType w:val="hybridMultilevel"/>
    <w:tmpl w:val="934EA33A"/>
    <w:lvl w:ilvl="0" w:tplc="1578F1E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120DAE"/>
    <w:multiLevelType w:val="hybridMultilevel"/>
    <w:tmpl w:val="8DAEDAC4"/>
    <w:lvl w:ilvl="0" w:tplc="7B1683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6B214D3"/>
    <w:multiLevelType w:val="hybridMultilevel"/>
    <w:tmpl w:val="23D87258"/>
    <w:lvl w:ilvl="0" w:tplc="469E7C5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948472F"/>
    <w:multiLevelType w:val="hybridMultilevel"/>
    <w:tmpl w:val="31E6B4CE"/>
    <w:lvl w:ilvl="0" w:tplc="DAD4932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E8540EB"/>
    <w:multiLevelType w:val="singleLevel"/>
    <w:tmpl w:val="03148FBC"/>
    <w:lvl w:ilvl="0">
      <w:start w:val="1"/>
      <w:numFmt w:val="decimal"/>
      <w:lvlText w:val="%1."/>
      <w:legacy w:legacy="1" w:legacySpace="0" w:legacyIndent="360"/>
      <w:lvlJc w:val="left"/>
      <w:pPr>
        <w:ind w:left="360" w:hanging="360"/>
      </w:pPr>
    </w:lvl>
  </w:abstractNum>
  <w:abstractNum w:abstractNumId="6">
    <w:nsid w:val="0EBF75F2"/>
    <w:multiLevelType w:val="hybridMultilevel"/>
    <w:tmpl w:val="9C087DCC"/>
    <w:lvl w:ilvl="0" w:tplc="54025DB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65C7EDA"/>
    <w:multiLevelType w:val="hybridMultilevel"/>
    <w:tmpl w:val="9E885CC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0BB6D33"/>
    <w:multiLevelType w:val="singleLevel"/>
    <w:tmpl w:val="26143C7A"/>
    <w:lvl w:ilvl="0">
      <w:start w:val="1"/>
      <w:numFmt w:val="lowerLetter"/>
      <w:lvlText w:val="(%1)"/>
      <w:lvlJc w:val="left"/>
      <w:pPr>
        <w:tabs>
          <w:tab w:val="num" w:pos="360"/>
        </w:tabs>
        <w:ind w:left="360" w:hanging="360"/>
      </w:pPr>
      <w:rPr>
        <w:b/>
        <w:i w:val="0"/>
      </w:rPr>
    </w:lvl>
  </w:abstractNum>
  <w:abstractNum w:abstractNumId="9">
    <w:nsid w:val="2B9A7995"/>
    <w:multiLevelType w:val="singleLevel"/>
    <w:tmpl w:val="0409000F"/>
    <w:lvl w:ilvl="0">
      <w:start w:val="1"/>
      <w:numFmt w:val="decimal"/>
      <w:lvlText w:val="%1."/>
      <w:lvlJc w:val="left"/>
      <w:pPr>
        <w:tabs>
          <w:tab w:val="num" w:pos="360"/>
        </w:tabs>
        <w:ind w:left="360" w:hanging="360"/>
      </w:pPr>
    </w:lvl>
  </w:abstractNum>
  <w:abstractNum w:abstractNumId="10">
    <w:nsid w:val="2CDE046F"/>
    <w:multiLevelType w:val="hybridMultilevel"/>
    <w:tmpl w:val="A0F2E99C"/>
    <w:lvl w:ilvl="0" w:tplc="5814597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DEE0C37"/>
    <w:multiLevelType w:val="hybridMultilevel"/>
    <w:tmpl w:val="00AAE50A"/>
    <w:lvl w:ilvl="0" w:tplc="A7F013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1CD22FF"/>
    <w:multiLevelType w:val="singleLevel"/>
    <w:tmpl w:val="03148FBC"/>
    <w:lvl w:ilvl="0">
      <w:start w:val="3"/>
      <w:numFmt w:val="decimal"/>
      <w:lvlText w:val="%1."/>
      <w:lvlJc w:val="left"/>
      <w:pPr>
        <w:tabs>
          <w:tab w:val="num" w:pos="360"/>
        </w:tabs>
        <w:ind w:left="360" w:hanging="360"/>
      </w:pPr>
    </w:lvl>
  </w:abstractNum>
  <w:abstractNum w:abstractNumId="13">
    <w:nsid w:val="5CF91425"/>
    <w:multiLevelType w:val="hybridMultilevel"/>
    <w:tmpl w:val="63E25874"/>
    <w:lvl w:ilvl="0" w:tplc="BB367C7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E7C5C21"/>
    <w:multiLevelType w:val="hybridMultilevel"/>
    <w:tmpl w:val="B1524370"/>
    <w:lvl w:ilvl="0" w:tplc="DE4ED3B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7E8760F5"/>
    <w:multiLevelType w:val="singleLevel"/>
    <w:tmpl w:val="CD2811AA"/>
    <w:lvl w:ilvl="0">
      <w:start w:val="2"/>
      <w:numFmt w:val="decimal"/>
      <w:lvlText w:val="%1."/>
      <w:lvlJc w:val="left"/>
      <w:pPr>
        <w:tabs>
          <w:tab w:val="num" w:pos="1125"/>
        </w:tabs>
        <w:ind w:left="1125" w:hanging="360"/>
      </w:pPr>
      <w:rPr>
        <w:rFonts w:hint="default"/>
      </w:rPr>
    </w:lvl>
  </w:abstractNum>
  <w:num w:numId="1">
    <w:abstractNumId w:val="15"/>
  </w:num>
  <w:num w:numId="2">
    <w:abstractNumId w:val="11"/>
  </w:num>
  <w:num w:numId="3">
    <w:abstractNumId w:val="9"/>
  </w:num>
  <w:num w:numId="4">
    <w:abstractNumId w:val="8"/>
  </w:num>
  <w:num w:numId="5">
    <w:abstractNumId w:val="12"/>
  </w:num>
  <w:num w:numId="6">
    <w:abstractNumId w:val="5"/>
  </w:num>
  <w:num w:numId="7">
    <w:abstractNumId w:val="5"/>
    <w:lvlOverride w:ilvl="0">
      <w:lvl w:ilvl="0">
        <w:start w:val="1"/>
        <w:numFmt w:val="decimal"/>
        <w:lvlText w:val="%1."/>
        <w:legacy w:legacy="1" w:legacySpace="0" w:legacyIndent="360"/>
        <w:lvlJc w:val="left"/>
        <w:pPr>
          <w:ind w:left="360" w:hanging="360"/>
        </w:pPr>
      </w:lvl>
    </w:lvlOverride>
  </w:num>
  <w:num w:numId="8">
    <w:abstractNumId w:val="5"/>
    <w:lvlOverride w:ilvl="0">
      <w:lvl w:ilvl="0">
        <w:start w:val="1"/>
        <w:numFmt w:val="decimal"/>
        <w:lvlText w:val="%1."/>
        <w:legacy w:legacy="1" w:legacySpace="0" w:legacyIndent="360"/>
        <w:lvlJc w:val="left"/>
        <w:pPr>
          <w:ind w:left="360" w:hanging="360"/>
        </w:pPr>
      </w:lvl>
    </w:lvlOverride>
  </w:num>
  <w:num w:numId="9">
    <w:abstractNumId w:val="5"/>
    <w:lvlOverride w:ilvl="0">
      <w:lvl w:ilvl="0">
        <w:start w:val="1"/>
        <w:numFmt w:val="decimal"/>
        <w:lvlText w:val="%1."/>
        <w:legacy w:legacy="1" w:legacySpace="0" w:legacyIndent="360"/>
        <w:lvlJc w:val="left"/>
        <w:pPr>
          <w:ind w:left="360" w:hanging="360"/>
        </w:pPr>
      </w:lvl>
    </w:lvlOverride>
  </w:num>
  <w:num w:numId="10">
    <w:abstractNumId w:val="5"/>
    <w:lvlOverride w:ilvl="0">
      <w:lvl w:ilvl="0">
        <w:start w:val="1"/>
        <w:numFmt w:val="decimal"/>
        <w:lvlText w:val="%1."/>
        <w:legacy w:legacy="1" w:legacySpace="0" w:legacyIndent="360"/>
        <w:lvlJc w:val="left"/>
        <w:pPr>
          <w:ind w:left="360" w:hanging="360"/>
        </w:pPr>
      </w:lvl>
    </w:lvlOverride>
  </w:num>
  <w:num w:numId="11">
    <w:abstractNumId w:val="0"/>
  </w:num>
  <w:num w:numId="12">
    <w:abstractNumId w:val="6"/>
  </w:num>
  <w:num w:numId="13">
    <w:abstractNumId w:val="7"/>
  </w:num>
  <w:num w:numId="14">
    <w:abstractNumId w:val="13"/>
  </w:num>
  <w:num w:numId="15">
    <w:abstractNumId w:val="3"/>
  </w:num>
  <w:num w:numId="16">
    <w:abstractNumId w:val="14"/>
  </w:num>
  <w:num w:numId="17">
    <w:abstractNumId w:val="2"/>
  </w:num>
  <w:num w:numId="18">
    <w:abstractNumId w:val="4"/>
  </w:num>
  <w:num w:numId="19">
    <w:abstractNumId w:val="1"/>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mirrorMargin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doNotShadeFormData/>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2"/>
  </w:compat>
  <w:rsids>
    <w:rsidRoot w:val="00186CFA"/>
    <w:rsid w:val="00014C65"/>
    <w:rsid w:val="00022D28"/>
    <w:rsid w:val="000239D1"/>
    <w:rsid w:val="00026F74"/>
    <w:rsid w:val="00040089"/>
    <w:rsid w:val="00043A21"/>
    <w:rsid w:val="00056C79"/>
    <w:rsid w:val="0005754A"/>
    <w:rsid w:val="00070A10"/>
    <w:rsid w:val="00075E11"/>
    <w:rsid w:val="000C5B80"/>
    <w:rsid w:val="000D5158"/>
    <w:rsid w:val="000E2B1A"/>
    <w:rsid w:val="000F2C98"/>
    <w:rsid w:val="00106A88"/>
    <w:rsid w:val="00141D72"/>
    <w:rsid w:val="00164BCA"/>
    <w:rsid w:val="0017512D"/>
    <w:rsid w:val="0018162D"/>
    <w:rsid w:val="00183E5C"/>
    <w:rsid w:val="00186CFA"/>
    <w:rsid w:val="001A1550"/>
    <w:rsid w:val="001A36A1"/>
    <w:rsid w:val="001A6A9F"/>
    <w:rsid w:val="001D49FF"/>
    <w:rsid w:val="0020259B"/>
    <w:rsid w:val="00235DCB"/>
    <w:rsid w:val="00236513"/>
    <w:rsid w:val="00255B91"/>
    <w:rsid w:val="00263F6F"/>
    <w:rsid w:val="00272CE9"/>
    <w:rsid w:val="00286664"/>
    <w:rsid w:val="00291905"/>
    <w:rsid w:val="00296F6F"/>
    <w:rsid w:val="002A01DA"/>
    <w:rsid w:val="002C6CA6"/>
    <w:rsid w:val="002D10EB"/>
    <w:rsid w:val="002F2E01"/>
    <w:rsid w:val="00317F4D"/>
    <w:rsid w:val="00342D25"/>
    <w:rsid w:val="00360BB9"/>
    <w:rsid w:val="003715DA"/>
    <w:rsid w:val="00375092"/>
    <w:rsid w:val="00375520"/>
    <w:rsid w:val="00382D61"/>
    <w:rsid w:val="003A5449"/>
    <w:rsid w:val="003B218B"/>
    <w:rsid w:val="003B2A2D"/>
    <w:rsid w:val="003D3646"/>
    <w:rsid w:val="003E6718"/>
    <w:rsid w:val="003F4CD3"/>
    <w:rsid w:val="00402F52"/>
    <w:rsid w:val="00405D96"/>
    <w:rsid w:val="00406078"/>
    <w:rsid w:val="00424430"/>
    <w:rsid w:val="00431CD0"/>
    <w:rsid w:val="004604F6"/>
    <w:rsid w:val="004672D5"/>
    <w:rsid w:val="00473B4A"/>
    <w:rsid w:val="00477245"/>
    <w:rsid w:val="00486040"/>
    <w:rsid w:val="00493728"/>
    <w:rsid w:val="00496D81"/>
    <w:rsid w:val="004B1F02"/>
    <w:rsid w:val="004C2C89"/>
    <w:rsid w:val="004E03B3"/>
    <w:rsid w:val="00503594"/>
    <w:rsid w:val="0050749F"/>
    <w:rsid w:val="00511109"/>
    <w:rsid w:val="00511157"/>
    <w:rsid w:val="00512586"/>
    <w:rsid w:val="00526F3C"/>
    <w:rsid w:val="0053505A"/>
    <w:rsid w:val="0054437D"/>
    <w:rsid w:val="00547578"/>
    <w:rsid w:val="00551355"/>
    <w:rsid w:val="00554799"/>
    <w:rsid w:val="005744A0"/>
    <w:rsid w:val="005905BD"/>
    <w:rsid w:val="005A0B5D"/>
    <w:rsid w:val="005A5C1F"/>
    <w:rsid w:val="005F02A6"/>
    <w:rsid w:val="005F3346"/>
    <w:rsid w:val="00611E7D"/>
    <w:rsid w:val="00625A47"/>
    <w:rsid w:val="0063048C"/>
    <w:rsid w:val="006566AF"/>
    <w:rsid w:val="006829E0"/>
    <w:rsid w:val="00690A54"/>
    <w:rsid w:val="006C3D63"/>
    <w:rsid w:val="00702E9D"/>
    <w:rsid w:val="007113F1"/>
    <w:rsid w:val="007122E0"/>
    <w:rsid w:val="00713FE1"/>
    <w:rsid w:val="00716DCE"/>
    <w:rsid w:val="00746D41"/>
    <w:rsid w:val="00751CBA"/>
    <w:rsid w:val="0075683D"/>
    <w:rsid w:val="00782DD4"/>
    <w:rsid w:val="0079175B"/>
    <w:rsid w:val="007A0907"/>
    <w:rsid w:val="007A0D8B"/>
    <w:rsid w:val="007A2D8D"/>
    <w:rsid w:val="007A469C"/>
    <w:rsid w:val="007A7318"/>
    <w:rsid w:val="007B6B1D"/>
    <w:rsid w:val="007C6C41"/>
    <w:rsid w:val="007F6745"/>
    <w:rsid w:val="0081091E"/>
    <w:rsid w:val="008241E1"/>
    <w:rsid w:val="00837B02"/>
    <w:rsid w:val="0084306D"/>
    <w:rsid w:val="0087284C"/>
    <w:rsid w:val="00880063"/>
    <w:rsid w:val="00883AB4"/>
    <w:rsid w:val="0088527E"/>
    <w:rsid w:val="008901E2"/>
    <w:rsid w:val="00890FCD"/>
    <w:rsid w:val="008A1F48"/>
    <w:rsid w:val="008F178D"/>
    <w:rsid w:val="008F4DFB"/>
    <w:rsid w:val="008F602D"/>
    <w:rsid w:val="00901822"/>
    <w:rsid w:val="009046D8"/>
    <w:rsid w:val="00906DB3"/>
    <w:rsid w:val="0092051E"/>
    <w:rsid w:val="00927C34"/>
    <w:rsid w:val="00946189"/>
    <w:rsid w:val="0096510B"/>
    <w:rsid w:val="00982CCE"/>
    <w:rsid w:val="00994D8C"/>
    <w:rsid w:val="009B6447"/>
    <w:rsid w:val="00A20F2D"/>
    <w:rsid w:val="00A227E3"/>
    <w:rsid w:val="00A22DE7"/>
    <w:rsid w:val="00A60D6A"/>
    <w:rsid w:val="00AF3B70"/>
    <w:rsid w:val="00B26C4A"/>
    <w:rsid w:val="00B408A6"/>
    <w:rsid w:val="00B571AD"/>
    <w:rsid w:val="00B929F4"/>
    <w:rsid w:val="00BB1F24"/>
    <w:rsid w:val="00BC575F"/>
    <w:rsid w:val="00C137AA"/>
    <w:rsid w:val="00C22473"/>
    <w:rsid w:val="00C23E5F"/>
    <w:rsid w:val="00C34595"/>
    <w:rsid w:val="00C4366E"/>
    <w:rsid w:val="00C5506B"/>
    <w:rsid w:val="00C60A89"/>
    <w:rsid w:val="00CA205F"/>
    <w:rsid w:val="00CB540E"/>
    <w:rsid w:val="00CB54A1"/>
    <w:rsid w:val="00CD6202"/>
    <w:rsid w:val="00CF3730"/>
    <w:rsid w:val="00D23720"/>
    <w:rsid w:val="00D547D5"/>
    <w:rsid w:val="00D74753"/>
    <w:rsid w:val="00D84225"/>
    <w:rsid w:val="00D85989"/>
    <w:rsid w:val="00DC6E6A"/>
    <w:rsid w:val="00DF2175"/>
    <w:rsid w:val="00E0035B"/>
    <w:rsid w:val="00E020F8"/>
    <w:rsid w:val="00E024CF"/>
    <w:rsid w:val="00E10F18"/>
    <w:rsid w:val="00E335FB"/>
    <w:rsid w:val="00E33B80"/>
    <w:rsid w:val="00E57F5F"/>
    <w:rsid w:val="00E65BA7"/>
    <w:rsid w:val="00E73465"/>
    <w:rsid w:val="00E7577A"/>
    <w:rsid w:val="00E75BE5"/>
    <w:rsid w:val="00E772BC"/>
    <w:rsid w:val="00E93622"/>
    <w:rsid w:val="00E96A1D"/>
    <w:rsid w:val="00EA6C9A"/>
    <w:rsid w:val="00EB1FFC"/>
    <w:rsid w:val="00ED750C"/>
    <w:rsid w:val="00EE4F80"/>
    <w:rsid w:val="00EE707F"/>
    <w:rsid w:val="00F04EAB"/>
    <w:rsid w:val="00F0650E"/>
    <w:rsid w:val="00F138CA"/>
    <w:rsid w:val="00F15EAD"/>
    <w:rsid w:val="00F322D8"/>
    <w:rsid w:val="00F32F97"/>
    <w:rsid w:val="00F417FF"/>
    <w:rsid w:val="00F52A88"/>
    <w:rsid w:val="00F536F6"/>
    <w:rsid w:val="00F63D7A"/>
    <w:rsid w:val="00F64C50"/>
    <w:rsid w:val="00F65A20"/>
    <w:rsid w:val="00F83F20"/>
    <w:rsid w:val="00FC78F7"/>
    <w:rsid w:val="00FD74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5:docId w15:val="{F16DADC2-BE6E-4110-BB28-2DD06FF97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imes New Roman" w:hAnsi="CG Times (W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578"/>
    <w:pPr>
      <w:overflowPunct w:val="0"/>
      <w:autoSpaceDE w:val="0"/>
      <w:autoSpaceDN w:val="0"/>
      <w:adjustRightInd w:val="0"/>
      <w:spacing w:before="60" w:after="60"/>
      <w:ind w:left="1440"/>
      <w:textAlignment w:val="baseline"/>
    </w:pPr>
  </w:style>
  <w:style w:type="paragraph" w:styleId="Heading1">
    <w:name w:val="heading 1"/>
    <w:basedOn w:val="Normal"/>
    <w:next w:val="Heading2"/>
    <w:qFormat/>
    <w:rsid w:val="00547578"/>
    <w:pPr>
      <w:spacing w:before="2880" w:after="1440"/>
      <w:ind w:left="0"/>
      <w:outlineLvl w:val="0"/>
    </w:pPr>
    <w:rPr>
      <w:b/>
      <w:sz w:val="36"/>
    </w:rPr>
  </w:style>
  <w:style w:type="paragraph" w:styleId="Heading2">
    <w:name w:val="heading 2"/>
    <w:basedOn w:val="Heading1"/>
    <w:next w:val="Normal"/>
    <w:qFormat/>
    <w:rsid w:val="00547578"/>
    <w:pPr>
      <w:pBdr>
        <w:top w:val="single" w:sz="6" w:space="1" w:color="auto"/>
      </w:pBdr>
      <w:spacing w:before="240" w:after="120"/>
      <w:outlineLvl w:val="1"/>
    </w:pPr>
  </w:style>
  <w:style w:type="paragraph" w:styleId="Heading3">
    <w:name w:val="heading 3"/>
    <w:basedOn w:val="Heading2"/>
    <w:qFormat/>
    <w:rsid w:val="00547578"/>
    <w:pPr>
      <w:pBdr>
        <w:top w:val="none" w:sz="0" w:space="0" w:color="auto"/>
      </w:pBdr>
      <w:tabs>
        <w:tab w:val="left" w:pos="9990"/>
      </w:tabs>
      <w:ind w:right="720"/>
      <w:outlineLvl w:val="2"/>
    </w:pPr>
    <w:rPr>
      <w:sz w:val="24"/>
    </w:rPr>
  </w:style>
  <w:style w:type="paragraph" w:styleId="Heading4">
    <w:name w:val="heading 4"/>
    <w:basedOn w:val="Heading3"/>
    <w:qFormat/>
    <w:rsid w:val="00547578"/>
    <w:pPr>
      <w:outlineLvl w:val="3"/>
    </w:pPr>
  </w:style>
  <w:style w:type="paragraph" w:styleId="Heading5">
    <w:name w:val="heading 5"/>
    <w:basedOn w:val="Heading2"/>
    <w:qFormat/>
    <w:rsid w:val="00547578"/>
    <w:pPr>
      <w:pBdr>
        <w:top w:val="none" w:sz="0" w:space="0" w:color="auto"/>
      </w:pBdr>
      <w:outlineLvl w:val="4"/>
    </w:pPr>
  </w:style>
  <w:style w:type="paragraph" w:styleId="Heading6">
    <w:name w:val="heading 6"/>
    <w:basedOn w:val="Heading5"/>
    <w:qFormat/>
    <w:rsid w:val="00547578"/>
    <w:pPr>
      <w:tabs>
        <w:tab w:val="left" w:pos="720"/>
        <w:tab w:val="left" w:pos="1440"/>
      </w:tabs>
      <w:spacing w:before="180" w:after="84"/>
      <w:jc w:val="both"/>
      <w:outlineLvl w:val="5"/>
    </w:pPr>
    <w:rPr>
      <w:sz w:val="24"/>
    </w:rPr>
  </w:style>
  <w:style w:type="paragraph" w:styleId="Heading7">
    <w:name w:val="heading 7"/>
    <w:basedOn w:val="Heading6"/>
    <w:qFormat/>
    <w:rsid w:val="00547578"/>
    <w:pPr>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semiHidden/>
    <w:rsid w:val="00547578"/>
    <w:rPr>
      <w:vertAlign w:val="superscript"/>
    </w:rPr>
  </w:style>
  <w:style w:type="paragraph" w:styleId="TOC3">
    <w:name w:val="toc 3"/>
    <w:basedOn w:val="TOC2"/>
    <w:next w:val="Normal"/>
    <w:semiHidden/>
    <w:rsid w:val="00547578"/>
    <w:pPr>
      <w:spacing w:before="60" w:after="0"/>
      <w:ind w:left="1440"/>
    </w:pPr>
  </w:style>
  <w:style w:type="paragraph" w:styleId="TOC2">
    <w:name w:val="toc 2"/>
    <w:basedOn w:val="TOC1"/>
    <w:semiHidden/>
    <w:rsid w:val="00547578"/>
    <w:pPr>
      <w:tabs>
        <w:tab w:val="right" w:leader="dot" w:pos="9360"/>
      </w:tabs>
      <w:spacing w:before="120" w:after="60"/>
      <w:ind w:left="720"/>
    </w:pPr>
    <w:rPr>
      <w:b w:val="0"/>
      <w:sz w:val="20"/>
    </w:rPr>
  </w:style>
  <w:style w:type="paragraph" w:styleId="TOC1">
    <w:name w:val="toc 1"/>
    <w:basedOn w:val="Heading1"/>
    <w:next w:val="Normal"/>
    <w:semiHidden/>
    <w:rsid w:val="00547578"/>
    <w:pPr>
      <w:tabs>
        <w:tab w:val="right" w:pos="9360"/>
      </w:tabs>
      <w:spacing w:before="180" w:after="120"/>
      <w:outlineLvl w:val="9"/>
    </w:pPr>
    <w:rPr>
      <w:sz w:val="24"/>
    </w:rPr>
  </w:style>
  <w:style w:type="paragraph" w:styleId="Index1">
    <w:name w:val="index 1"/>
    <w:basedOn w:val="Normal"/>
    <w:next w:val="Normal"/>
    <w:semiHidden/>
    <w:rsid w:val="00547578"/>
    <w:pPr>
      <w:ind w:left="0"/>
    </w:pPr>
  </w:style>
  <w:style w:type="paragraph" w:styleId="IndexHeading">
    <w:name w:val="index heading"/>
    <w:basedOn w:val="Heading1"/>
    <w:next w:val="Normal"/>
    <w:semiHidden/>
    <w:rsid w:val="00547578"/>
    <w:pPr>
      <w:spacing w:before="187" w:after="58"/>
      <w:outlineLvl w:val="9"/>
    </w:pPr>
    <w:rPr>
      <w:sz w:val="24"/>
    </w:rPr>
  </w:style>
  <w:style w:type="paragraph" w:styleId="Footer">
    <w:name w:val="footer"/>
    <w:basedOn w:val="Heading1"/>
    <w:link w:val="FooterChar"/>
    <w:uiPriority w:val="99"/>
    <w:rsid w:val="00547578"/>
    <w:pPr>
      <w:pBdr>
        <w:top w:val="single" w:sz="6" w:space="1" w:color="auto"/>
      </w:pBdr>
      <w:tabs>
        <w:tab w:val="center" w:pos="4680"/>
        <w:tab w:val="right" w:pos="9000"/>
      </w:tabs>
      <w:spacing w:before="0" w:after="0"/>
      <w:outlineLvl w:val="9"/>
    </w:pPr>
    <w:rPr>
      <w:sz w:val="20"/>
    </w:rPr>
  </w:style>
  <w:style w:type="paragraph" w:styleId="Header">
    <w:name w:val="header"/>
    <w:basedOn w:val="Normal"/>
    <w:rsid w:val="00547578"/>
    <w:pPr>
      <w:tabs>
        <w:tab w:val="center" w:pos="4320"/>
        <w:tab w:val="right" w:pos="8640"/>
      </w:tabs>
    </w:pPr>
  </w:style>
  <w:style w:type="character" w:styleId="FootnoteReference">
    <w:name w:val="footnote reference"/>
    <w:basedOn w:val="DefaultParagraphFont"/>
    <w:semiHidden/>
    <w:rsid w:val="00547578"/>
    <w:rPr>
      <w:position w:val="6"/>
      <w:sz w:val="16"/>
    </w:rPr>
  </w:style>
  <w:style w:type="paragraph" w:styleId="FootnoteText">
    <w:name w:val="footnote text"/>
    <w:basedOn w:val="Normal"/>
    <w:semiHidden/>
    <w:rsid w:val="00547578"/>
    <w:pPr>
      <w:ind w:left="180" w:hanging="180"/>
    </w:pPr>
  </w:style>
  <w:style w:type="paragraph" w:styleId="NormalIndent">
    <w:name w:val="Normal Indent"/>
    <w:basedOn w:val="Normal"/>
    <w:rsid w:val="00547578"/>
    <w:pPr>
      <w:ind w:left="2160"/>
    </w:pPr>
  </w:style>
  <w:style w:type="paragraph" w:styleId="Title">
    <w:name w:val="Title"/>
    <w:basedOn w:val="Heading1"/>
    <w:next w:val="Subtitle1"/>
    <w:link w:val="TitleChar"/>
    <w:qFormat/>
    <w:rsid w:val="00547578"/>
    <w:pPr>
      <w:pBdr>
        <w:top w:val="single" w:sz="48" w:space="1" w:color="auto"/>
      </w:pBdr>
      <w:spacing w:before="3840" w:after="240"/>
      <w:jc w:val="right"/>
      <w:outlineLvl w:val="9"/>
    </w:pPr>
  </w:style>
  <w:style w:type="paragraph" w:customStyle="1" w:styleId="Subtitle1">
    <w:name w:val="Subtitle1"/>
    <w:basedOn w:val="Title"/>
    <w:next w:val="Byline"/>
    <w:rsid w:val="00547578"/>
    <w:pPr>
      <w:pBdr>
        <w:top w:val="none" w:sz="0" w:space="0" w:color="auto"/>
      </w:pBdr>
      <w:spacing w:before="0" w:after="960"/>
    </w:pPr>
    <w:rPr>
      <w:sz w:val="32"/>
    </w:rPr>
  </w:style>
  <w:style w:type="paragraph" w:customStyle="1" w:styleId="Byline">
    <w:name w:val="Byline"/>
    <w:basedOn w:val="Heading1"/>
    <w:next w:val="Normal"/>
    <w:rsid w:val="00547578"/>
    <w:pPr>
      <w:spacing w:before="960" w:after="0"/>
      <w:jc w:val="right"/>
      <w:outlineLvl w:val="9"/>
    </w:pPr>
    <w:rPr>
      <w:sz w:val="28"/>
    </w:rPr>
  </w:style>
  <w:style w:type="paragraph" w:customStyle="1" w:styleId="CompanyName">
    <w:name w:val="CompanyName"/>
    <w:basedOn w:val="Heading1"/>
    <w:rsid w:val="00547578"/>
    <w:pPr>
      <w:spacing w:before="0" w:after="0"/>
      <w:outlineLvl w:val="9"/>
    </w:pPr>
    <w:rPr>
      <w:sz w:val="28"/>
    </w:rPr>
  </w:style>
  <w:style w:type="paragraph" w:customStyle="1" w:styleId="TOCHeading">
    <w:name w:val="TOCHeading"/>
    <w:basedOn w:val="Byline"/>
    <w:rsid w:val="00547578"/>
    <w:pPr>
      <w:spacing w:before="1440" w:after="720"/>
      <w:jc w:val="left"/>
    </w:pPr>
    <w:rPr>
      <w:sz w:val="60"/>
    </w:rPr>
  </w:style>
  <w:style w:type="paragraph" w:styleId="List">
    <w:name w:val="List"/>
    <w:basedOn w:val="Normal"/>
    <w:rsid w:val="00547578"/>
    <w:pPr>
      <w:tabs>
        <w:tab w:val="left" w:pos="3600"/>
      </w:tabs>
      <w:spacing w:after="120"/>
      <w:ind w:left="2160" w:hanging="360"/>
    </w:pPr>
  </w:style>
  <w:style w:type="paragraph" w:customStyle="1" w:styleId="TableText">
    <w:name w:val="TableText"/>
    <w:basedOn w:val="Normal"/>
    <w:rsid w:val="00547578"/>
    <w:pPr>
      <w:ind w:left="0"/>
    </w:pPr>
  </w:style>
  <w:style w:type="paragraph" w:customStyle="1" w:styleId="heading">
    <w:name w:val="heading"/>
    <w:basedOn w:val="Heading5"/>
    <w:rsid w:val="00547578"/>
    <w:pPr>
      <w:outlineLvl w:val="9"/>
    </w:pPr>
  </w:style>
  <w:style w:type="paragraph" w:styleId="BalloonText">
    <w:name w:val="Balloon Text"/>
    <w:basedOn w:val="Normal"/>
    <w:semiHidden/>
    <w:rsid w:val="00186CFA"/>
    <w:rPr>
      <w:rFonts w:ascii="Tahoma" w:hAnsi="Tahoma" w:cs="Tahoma"/>
      <w:sz w:val="16"/>
      <w:szCs w:val="16"/>
    </w:rPr>
  </w:style>
  <w:style w:type="character" w:styleId="Hyperlink">
    <w:name w:val="Hyperlink"/>
    <w:basedOn w:val="DefaultParagraphFont"/>
    <w:rsid w:val="0018162D"/>
    <w:rPr>
      <w:color w:val="0000FF"/>
      <w:u w:val="single"/>
    </w:rPr>
  </w:style>
  <w:style w:type="character" w:styleId="PageNumber">
    <w:name w:val="page number"/>
    <w:basedOn w:val="DefaultParagraphFont"/>
    <w:rsid w:val="0020259B"/>
  </w:style>
  <w:style w:type="character" w:customStyle="1" w:styleId="TitleChar">
    <w:name w:val="Title Char"/>
    <w:basedOn w:val="DefaultParagraphFont"/>
    <w:link w:val="Title"/>
    <w:rsid w:val="0017512D"/>
    <w:rPr>
      <w:b/>
      <w:sz w:val="36"/>
    </w:rPr>
  </w:style>
  <w:style w:type="paragraph" w:styleId="HTMLPreformatted">
    <w:name w:val="HTML Preformatted"/>
    <w:basedOn w:val="Normal"/>
    <w:link w:val="HTMLPreformattedChar"/>
    <w:uiPriority w:val="99"/>
    <w:unhideWhenUsed/>
    <w:rsid w:val="00E00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left="0"/>
      <w:textAlignment w:val="auto"/>
    </w:pPr>
    <w:rPr>
      <w:rFonts w:ascii="Courier New" w:hAnsi="Courier New" w:cs="Courier New"/>
    </w:rPr>
  </w:style>
  <w:style w:type="character" w:customStyle="1" w:styleId="HTMLPreformattedChar">
    <w:name w:val="HTML Preformatted Char"/>
    <w:basedOn w:val="DefaultParagraphFont"/>
    <w:link w:val="HTMLPreformatted"/>
    <w:uiPriority w:val="99"/>
    <w:rsid w:val="00E0035B"/>
    <w:rPr>
      <w:rFonts w:ascii="Courier New" w:hAnsi="Courier New" w:cs="Courier New"/>
    </w:rPr>
  </w:style>
  <w:style w:type="paragraph" w:styleId="PlainText">
    <w:name w:val="Plain Text"/>
    <w:basedOn w:val="Normal"/>
    <w:link w:val="PlainTextChar"/>
    <w:uiPriority w:val="99"/>
    <w:unhideWhenUsed/>
    <w:rsid w:val="00E73465"/>
    <w:pPr>
      <w:overflowPunct/>
      <w:autoSpaceDE/>
      <w:autoSpaceDN/>
      <w:adjustRightInd/>
      <w:spacing w:before="0" w:after="0"/>
      <w:ind w:left="0"/>
      <w:textAlignment w:val="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E73465"/>
    <w:rPr>
      <w:rFonts w:ascii="Consolas" w:eastAsiaTheme="minorHAnsi" w:hAnsi="Consolas" w:cstheme="minorBidi"/>
      <w:sz w:val="21"/>
      <w:szCs w:val="21"/>
    </w:rPr>
  </w:style>
  <w:style w:type="paragraph" w:styleId="BodyText">
    <w:name w:val="Body Text"/>
    <w:basedOn w:val="Normal"/>
    <w:link w:val="BodyTextChar"/>
    <w:rsid w:val="00F417FF"/>
    <w:pPr>
      <w:overflowPunct/>
      <w:autoSpaceDE/>
      <w:autoSpaceDN/>
      <w:adjustRightInd/>
      <w:spacing w:before="0" w:after="0"/>
      <w:ind w:left="0"/>
      <w:jc w:val="both"/>
      <w:textAlignment w:val="auto"/>
    </w:pPr>
    <w:rPr>
      <w:i/>
      <w:sz w:val="24"/>
    </w:rPr>
  </w:style>
  <w:style w:type="character" w:customStyle="1" w:styleId="BodyTextChar">
    <w:name w:val="Body Text Char"/>
    <w:basedOn w:val="DefaultParagraphFont"/>
    <w:link w:val="BodyText"/>
    <w:rsid w:val="00F417FF"/>
    <w:rPr>
      <w:i/>
      <w:sz w:val="24"/>
    </w:rPr>
  </w:style>
  <w:style w:type="paragraph" w:styleId="ListParagraph">
    <w:name w:val="List Paragraph"/>
    <w:basedOn w:val="Normal"/>
    <w:uiPriority w:val="34"/>
    <w:qFormat/>
    <w:rsid w:val="002F2E01"/>
    <w:pPr>
      <w:ind w:left="720"/>
      <w:contextualSpacing/>
    </w:pPr>
  </w:style>
  <w:style w:type="character" w:customStyle="1" w:styleId="FooterChar">
    <w:name w:val="Footer Char"/>
    <w:basedOn w:val="DefaultParagraphFont"/>
    <w:link w:val="Footer"/>
    <w:uiPriority w:val="99"/>
    <w:rsid w:val="00183E5C"/>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001591">
      <w:bodyDiv w:val="1"/>
      <w:marLeft w:val="0"/>
      <w:marRight w:val="0"/>
      <w:marTop w:val="0"/>
      <w:marBottom w:val="0"/>
      <w:divBdr>
        <w:top w:val="none" w:sz="0" w:space="0" w:color="auto"/>
        <w:left w:val="none" w:sz="0" w:space="0" w:color="auto"/>
        <w:bottom w:val="none" w:sz="0" w:space="0" w:color="auto"/>
        <w:right w:val="none" w:sz="0" w:space="0" w:color="auto"/>
      </w:divBdr>
    </w:div>
    <w:div w:id="1116602513">
      <w:bodyDiv w:val="1"/>
      <w:marLeft w:val="0"/>
      <w:marRight w:val="0"/>
      <w:marTop w:val="0"/>
      <w:marBottom w:val="0"/>
      <w:divBdr>
        <w:top w:val="none" w:sz="0" w:space="0" w:color="auto"/>
        <w:left w:val="none" w:sz="0" w:space="0" w:color="auto"/>
        <w:bottom w:val="none" w:sz="0" w:space="0" w:color="auto"/>
        <w:right w:val="none" w:sz="0" w:space="0" w:color="auto"/>
      </w:divBdr>
    </w:div>
    <w:div w:id="1594630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6.emf"/><Relationship Id="rId11" Type="http://schemas.openxmlformats.org/officeDocument/2006/relationships/image" Target="media/image1.emf"/><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3.emf"/><Relationship Id="rId58" Type="http://schemas.openxmlformats.org/officeDocument/2006/relationships/image" Target="media/image48.emf"/><Relationship Id="rId74" Type="http://schemas.openxmlformats.org/officeDocument/2006/relationships/image" Target="media/image64.emf"/><Relationship Id="rId79" Type="http://schemas.openxmlformats.org/officeDocument/2006/relationships/image" Target="media/image69.emf"/><Relationship Id="rId5" Type="http://schemas.openxmlformats.org/officeDocument/2006/relationships/webSettings" Target="webSettings.xml"/><Relationship Id="rId90" Type="http://schemas.openxmlformats.org/officeDocument/2006/relationships/hyperlink" Target="mailto:FRS.security@okstate.edu" TargetMode="External"/><Relationship Id="rId22" Type="http://schemas.openxmlformats.org/officeDocument/2006/relationships/image" Target="media/image12.emf"/><Relationship Id="rId27" Type="http://schemas.openxmlformats.org/officeDocument/2006/relationships/image" Target="media/image17.emf"/><Relationship Id="rId43" Type="http://schemas.openxmlformats.org/officeDocument/2006/relationships/image" Target="media/image33.emf"/><Relationship Id="rId48" Type="http://schemas.openxmlformats.org/officeDocument/2006/relationships/image" Target="media/image38.emf"/><Relationship Id="rId64" Type="http://schemas.openxmlformats.org/officeDocument/2006/relationships/image" Target="media/image54.emf"/><Relationship Id="rId69" Type="http://schemas.openxmlformats.org/officeDocument/2006/relationships/image" Target="media/image59.emf"/><Relationship Id="rId8" Type="http://schemas.openxmlformats.org/officeDocument/2006/relationships/footer" Target="footer1.xml"/><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hyperlink" Target="http://www.okstate.edu/oavpc/policy.htm" TargetMode="External"/><Relationship Id="rId85" Type="http://schemas.openxmlformats.org/officeDocument/2006/relationships/image" Target="media/image73.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hyperlink" Target="http://vpaf.okstate.edu/BAM/AssetManagement/FixedAssets.htm" TargetMode="Externa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hyperlink" Target="http://www.okstate.edu/oavpc/policies/subcode5.doc" TargetMode="External"/><Relationship Id="rId86"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7" Type="http://schemas.openxmlformats.org/officeDocument/2006/relationships/endnotes" Target="endnotes.xml"/><Relationship Id="rId71" Type="http://schemas.openxmlformats.org/officeDocument/2006/relationships/image" Target="media/image61.emf"/><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6.emf"/><Relationship Id="rId87" Type="http://schemas.openxmlformats.org/officeDocument/2006/relationships/image" Target="media/image75.png"/><Relationship Id="rId61" Type="http://schemas.openxmlformats.org/officeDocument/2006/relationships/image" Target="media/image51.emf"/><Relationship Id="rId82" Type="http://schemas.openxmlformats.org/officeDocument/2006/relationships/image" Target="media/image70.png"/><Relationship Id="rId19" Type="http://schemas.openxmlformats.org/officeDocument/2006/relationships/image" Target="media/image9.emf"/><Relationship Id="rId14" Type="http://schemas.openxmlformats.org/officeDocument/2006/relationships/image" Target="media/image4.emf"/><Relationship Id="rId30" Type="http://schemas.openxmlformats.org/officeDocument/2006/relationships/image" Target="media/image20.emf"/><Relationship Id="rId35" Type="http://schemas.openxmlformats.org/officeDocument/2006/relationships/image" Target="media/image25.emf"/><Relationship Id="rId56" Type="http://schemas.openxmlformats.org/officeDocument/2006/relationships/image" Target="media/image46.emf"/><Relationship Id="rId77" Type="http://schemas.openxmlformats.org/officeDocument/2006/relationships/image" Target="media/image67.emf"/></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REPSTAN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9D4E2-A536-486E-AA01-E834984C8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REPSTAND</Template>
  <TotalTime>717</TotalTime>
  <Pages>125</Pages>
  <Words>17116</Words>
  <Characters>97564</Characters>
  <Application>Microsoft Office Word</Application>
  <DocSecurity>0</DocSecurity>
  <Lines>813</Lines>
  <Paragraphs>228</Paragraphs>
  <ScaleCrop>false</ScaleCrop>
  <HeadingPairs>
    <vt:vector size="2" baseType="variant">
      <vt:variant>
        <vt:lpstr>Title</vt:lpstr>
      </vt:variant>
      <vt:variant>
        <vt:i4>1</vt:i4>
      </vt:variant>
    </vt:vector>
  </HeadingPairs>
  <TitlesOfParts>
    <vt:vector size="1" baseType="lpstr">
      <vt:lpstr>Oklahoma State University</vt:lpstr>
    </vt:vector>
  </TitlesOfParts>
  <Company>Oklahoma State University</Company>
  <LinksUpToDate>false</LinksUpToDate>
  <CharactersWithSpaces>114452</CharactersWithSpaces>
  <SharedDoc>false</SharedDoc>
  <HLinks>
    <vt:vector size="6" baseType="variant">
      <vt:variant>
        <vt:i4>3932285</vt:i4>
      </vt:variant>
      <vt:variant>
        <vt:i4>0</vt:i4>
      </vt:variant>
      <vt:variant>
        <vt:i4>0</vt:i4>
      </vt:variant>
      <vt:variant>
        <vt:i4>5</vt:i4>
      </vt:variant>
      <vt:variant>
        <vt:lpwstr>http://vpaf.okstate.edu/BAM/AssetManagement/FixedAssets.htm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Oklahoma State University</dc:title>
  <dc:subject/>
  <dc:creator>suzanne frits</dc:creator>
  <cp:keywords/>
  <cp:lastModifiedBy>Jones, Stephanie</cp:lastModifiedBy>
  <cp:revision>47</cp:revision>
  <cp:lastPrinted>2010-02-08T21:31:00Z</cp:lastPrinted>
  <dcterms:created xsi:type="dcterms:W3CDTF">2010-02-05T14:42:00Z</dcterms:created>
  <dcterms:modified xsi:type="dcterms:W3CDTF">2014-08-14T14:54:00Z</dcterms:modified>
</cp:coreProperties>
</file>